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91317" w14:textId="41E767B1" w:rsidR="00C768A8" w:rsidRPr="00A65782" w:rsidRDefault="00C768A8" w:rsidP="00C768A8">
      <w:pPr>
        <w:keepLines/>
        <w:widowControl w:val="0"/>
        <w:suppressAutoHyphens/>
        <w:ind w:left="5548"/>
        <w:rPr>
          <w:rFonts w:ascii="Times New Roman" w:hAnsi="Times New Roman" w:cs="Times New Roman"/>
          <w:color w:val="000000"/>
          <w:sz w:val="24"/>
          <w:szCs w:val="24"/>
        </w:rPr>
      </w:pPr>
      <w:bookmarkStart w:id="0" w:name="_Toc15912608"/>
      <w:r w:rsidRPr="00A65782">
        <w:rPr>
          <w:rFonts w:ascii="Times New Roman" w:hAnsi="Times New Roman" w:cs="Times New Roman"/>
          <w:sz w:val="24"/>
          <w:szCs w:val="24"/>
          <w:lang w:eastAsia="ar-SA"/>
        </w:rPr>
        <w:t>PATVIRTINTA</w:t>
      </w:r>
      <w:r w:rsidRPr="00A65782">
        <w:rPr>
          <w:rFonts w:ascii="Times New Roman" w:hAnsi="Times New Roman" w:cs="Times New Roman"/>
          <w:sz w:val="24"/>
          <w:szCs w:val="24"/>
          <w:lang w:eastAsia="ar-SA"/>
        </w:rPr>
        <w:br/>
        <w:t>Lietuvos Respublikos Vyriausybės</w:t>
      </w:r>
      <w:r w:rsidRPr="00A65782">
        <w:rPr>
          <w:rFonts w:ascii="Times New Roman" w:hAnsi="Times New Roman" w:cs="Times New Roman"/>
          <w:sz w:val="24"/>
          <w:szCs w:val="24"/>
          <w:lang w:eastAsia="ar-SA"/>
        </w:rPr>
        <w:br/>
        <w:t xml:space="preserve">nutarimu </w:t>
      </w:r>
      <w:r w:rsidRPr="00A65782">
        <w:rPr>
          <w:rFonts w:ascii="Times New Roman" w:hAnsi="Times New Roman" w:cs="Times New Roman"/>
          <w:sz w:val="24"/>
          <w:szCs w:val="24"/>
        </w:rPr>
        <w:t xml:space="preserve">Nr.   </w:t>
      </w:r>
    </w:p>
    <w:p w14:paraId="731C2538" w14:textId="433E1047" w:rsidR="00201296" w:rsidRPr="004839BD" w:rsidRDefault="00201296" w:rsidP="00201296">
      <w:pPr>
        <w:spacing w:line="276" w:lineRule="auto"/>
        <w:ind w:left="1080" w:hanging="720"/>
        <w:rPr>
          <w:rFonts w:ascii="Times New Roman" w:hAnsi="Times New Roman" w:cs="Times New Roman"/>
          <w:sz w:val="24"/>
          <w:szCs w:val="24"/>
        </w:rPr>
      </w:pPr>
    </w:p>
    <w:p w14:paraId="19CCCE21" w14:textId="77777777" w:rsidR="00201296" w:rsidRDefault="00201296" w:rsidP="00201296">
      <w:pPr>
        <w:spacing w:line="276" w:lineRule="auto"/>
        <w:ind w:left="1080" w:hanging="720"/>
        <w:jc w:val="center"/>
        <w:rPr>
          <w:rFonts w:ascii="Times New Roman" w:hAnsi="Times New Roman" w:cs="Times New Roman"/>
          <w:b/>
          <w:bCs/>
          <w:sz w:val="24"/>
          <w:szCs w:val="24"/>
        </w:rPr>
      </w:pPr>
      <w:r w:rsidRPr="00A65782">
        <w:rPr>
          <w:rFonts w:ascii="Times New Roman" w:hAnsi="Times New Roman" w:cs="Times New Roman"/>
          <w:b/>
          <w:bCs/>
          <w:sz w:val="24"/>
          <w:szCs w:val="24"/>
          <w:lang w:val="en-US"/>
        </w:rPr>
        <w:t>2021–2030 MET</w:t>
      </w:r>
      <w:r w:rsidRPr="00A65782">
        <w:rPr>
          <w:rFonts w:ascii="Times New Roman" w:hAnsi="Times New Roman" w:cs="Times New Roman"/>
          <w:b/>
          <w:bCs/>
          <w:sz w:val="24"/>
          <w:szCs w:val="24"/>
        </w:rPr>
        <w:t>Ų NACIONALINIS PAŽANGOS PLANAS</w:t>
      </w:r>
    </w:p>
    <w:p w14:paraId="610C9A55" w14:textId="77777777" w:rsidR="00201296" w:rsidRDefault="00201296" w:rsidP="00201296">
      <w:pPr>
        <w:spacing w:after="0" w:line="276" w:lineRule="auto"/>
        <w:ind w:left="1077" w:hanging="720"/>
        <w:jc w:val="center"/>
        <w:rPr>
          <w:rFonts w:ascii="Times New Roman" w:hAnsi="Times New Roman" w:cs="Times New Roman"/>
          <w:b/>
          <w:bCs/>
          <w:sz w:val="24"/>
          <w:szCs w:val="24"/>
        </w:rPr>
      </w:pPr>
    </w:p>
    <w:p w14:paraId="3B89A09F" w14:textId="77777777" w:rsidR="00201296" w:rsidRDefault="00201296" w:rsidP="00201296">
      <w:pPr>
        <w:spacing w:after="0" w:line="276" w:lineRule="auto"/>
        <w:ind w:left="1077" w:hanging="720"/>
        <w:jc w:val="center"/>
        <w:rPr>
          <w:rFonts w:ascii="Times New Roman" w:hAnsi="Times New Roman" w:cs="Times New Roman"/>
          <w:b/>
          <w:bCs/>
          <w:sz w:val="24"/>
          <w:szCs w:val="24"/>
        </w:rPr>
      </w:pPr>
      <w:r>
        <w:rPr>
          <w:rFonts w:ascii="Times New Roman" w:hAnsi="Times New Roman" w:cs="Times New Roman"/>
          <w:b/>
          <w:bCs/>
          <w:sz w:val="24"/>
          <w:szCs w:val="24"/>
        </w:rPr>
        <w:t>I SKYRIUS</w:t>
      </w:r>
    </w:p>
    <w:p w14:paraId="29E3C343" w14:textId="77777777" w:rsidR="00201296" w:rsidRPr="00A65782" w:rsidRDefault="00201296" w:rsidP="00201296">
      <w:pPr>
        <w:spacing w:line="276" w:lineRule="auto"/>
        <w:ind w:left="1080" w:hanging="720"/>
        <w:jc w:val="center"/>
        <w:rPr>
          <w:rFonts w:ascii="Times New Roman" w:hAnsi="Times New Roman" w:cs="Times New Roman"/>
          <w:b/>
          <w:bCs/>
          <w:sz w:val="24"/>
          <w:szCs w:val="24"/>
        </w:rPr>
      </w:pPr>
      <w:r w:rsidRPr="00A65782">
        <w:rPr>
          <w:rFonts w:ascii="Times New Roman" w:hAnsi="Times New Roman" w:cs="Times New Roman"/>
          <w:b/>
          <w:bCs/>
          <w:sz w:val="24"/>
          <w:szCs w:val="28"/>
        </w:rPr>
        <w:t>ĮVADAS</w:t>
      </w:r>
    </w:p>
    <w:p w14:paraId="65F804D7" w14:textId="77777777" w:rsidR="00B41345" w:rsidRPr="00EE34B4" w:rsidRDefault="00B41345" w:rsidP="00B41345">
      <w:pPr>
        <w:spacing w:line="276" w:lineRule="auto"/>
        <w:jc w:val="both"/>
        <w:rPr>
          <w:rFonts w:ascii="Times New Roman" w:eastAsia="Republika" w:hAnsi="Times New Roman" w:cs="Times New Roman"/>
          <w:sz w:val="24"/>
          <w:szCs w:val="24"/>
        </w:rPr>
      </w:pPr>
    </w:p>
    <w:p w14:paraId="76DE96BA" w14:textId="4A544AC0" w:rsidR="00B41345" w:rsidRDefault="00B41345" w:rsidP="00B41345">
      <w:pPr>
        <w:spacing w:line="276" w:lineRule="auto"/>
        <w:jc w:val="both"/>
        <w:rPr>
          <w:rFonts w:ascii="Times New Roman" w:eastAsia="Republika" w:hAnsi="Times New Roman" w:cs="Times New Roman"/>
          <w:sz w:val="24"/>
          <w:szCs w:val="24"/>
        </w:rPr>
      </w:pPr>
      <w:r w:rsidRPr="00C660CA">
        <w:rPr>
          <w:rFonts w:ascii="Times New Roman" w:eastAsia="Republika" w:hAnsi="Times New Roman" w:cs="Times New Roman"/>
          <w:sz w:val="24"/>
          <w:szCs w:val="24"/>
        </w:rPr>
        <w:t>20</w:t>
      </w:r>
      <w:r>
        <w:rPr>
          <w:rFonts w:ascii="Times New Roman" w:eastAsia="Republika" w:hAnsi="Times New Roman" w:cs="Times New Roman"/>
          <w:sz w:val="24"/>
          <w:szCs w:val="24"/>
        </w:rPr>
        <w:t>21</w:t>
      </w:r>
      <w:r w:rsidRPr="00C660CA">
        <w:rPr>
          <w:rFonts w:ascii="Times New Roman" w:eastAsia="Republika" w:hAnsi="Times New Roman" w:cs="Times New Roman"/>
          <w:sz w:val="24"/>
          <w:szCs w:val="24"/>
        </w:rPr>
        <w:t>–20</w:t>
      </w:r>
      <w:r>
        <w:rPr>
          <w:rFonts w:ascii="Times New Roman" w:eastAsia="Republika" w:hAnsi="Times New Roman" w:cs="Times New Roman"/>
          <w:sz w:val="24"/>
          <w:szCs w:val="24"/>
        </w:rPr>
        <w:t>30</w:t>
      </w:r>
      <w:r w:rsidRPr="00C660CA">
        <w:rPr>
          <w:rFonts w:ascii="Times New Roman" w:eastAsia="Republika" w:hAnsi="Times New Roman" w:cs="Times New Roman"/>
          <w:sz w:val="24"/>
          <w:szCs w:val="24"/>
        </w:rPr>
        <w:t xml:space="preserve"> metų </w:t>
      </w:r>
      <w:r>
        <w:rPr>
          <w:rFonts w:ascii="Times New Roman" w:eastAsia="Republika" w:hAnsi="Times New Roman" w:cs="Times New Roman"/>
          <w:sz w:val="24"/>
          <w:szCs w:val="24"/>
        </w:rPr>
        <w:t>nacionalinis</w:t>
      </w:r>
      <w:r w:rsidRPr="00C660CA">
        <w:rPr>
          <w:rFonts w:ascii="Times New Roman" w:eastAsia="Republika" w:hAnsi="Times New Roman" w:cs="Times New Roman"/>
          <w:sz w:val="24"/>
          <w:szCs w:val="24"/>
        </w:rPr>
        <w:t xml:space="preserve"> pažangos </w:t>
      </w:r>
      <w:r>
        <w:rPr>
          <w:rFonts w:ascii="Times New Roman" w:eastAsia="Republika" w:hAnsi="Times New Roman" w:cs="Times New Roman"/>
          <w:sz w:val="24"/>
          <w:szCs w:val="24"/>
        </w:rPr>
        <w:t>planas</w:t>
      </w:r>
      <w:r w:rsidRPr="00C660CA">
        <w:rPr>
          <w:rFonts w:ascii="Times New Roman" w:eastAsia="Republika" w:hAnsi="Times New Roman" w:cs="Times New Roman"/>
          <w:sz w:val="24"/>
          <w:szCs w:val="24"/>
        </w:rPr>
        <w:t xml:space="preserve"> (toliau – </w:t>
      </w:r>
      <w:r>
        <w:rPr>
          <w:rFonts w:ascii="Times New Roman" w:eastAsia="Republika" w:hAnsi="Times New Roman" w:cs="Times New Roman"/>
          <w:sz w:val="24"/>
          <w:szCs w:val="24"/>
        </w:rPr>
        <w:t>Planas</w:t>
      </w:r>
      <w:r w:rsidRPr="00C660CA">
        <w:rPr>
          <w:rFonts w:ascii="Times New Roman" w:eastAsia="Republika" w:hAnsi="Times New Roman" w:cs="Times New Roman"/>
          <w:sz w:val="24"/>
          <w:szCs w:val="24"/>
        </w:rPr>
        <w:t>) rengiama</w:t>
      </w:r>
      <w:r>
        <w:rPr>
          <w:rFonts w:ascii="Times New Roman" w:eastAsia="Republika" w:hAnsi="Times New Roman" w:cs="Times New Roman"/>
          <w:sz w:val="24"/>
          <w:szCs w:val="24"/>
        </w:rPr>
        <w:t>s</w:t>
      </w:r>
      <w:r w:rsidRPr="00C660CA">
        <w:rPr>
          <w:rFonts w:ascii="Times New Roman" w:eastAsia="Republika" w:hAnsi="Times New Roman" w:cs="Times New Roman"/>
          <w:sz w:val="24"/>
          <w:szCs w:val="24"/>
        </w:rPr>
        <w:t xml:space="preserve"> siekiant</w:t>
      </w:r>
      <w:r>
        <w:rPr>
          <w:rFonts w:ascii="Times New Roman" w:eastAsia="Republika" w:hAnsi="Times New Roman" w:cs="Times New Roman"/>
          <w:sz w:val="24"/>
          <w:szCs w:val="24"/>
        </w:rPr>
        <w:t xml:space="preserve"> nustatyti pagrindinius ateinantį dešimtmetį</w:t>
      </w:r>
      <w:r w:rsidRPr="00D475C1">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 xml:space="preserve">valstybėje </w:t>
      </w:r>
      <w:r w:rsidRPr="00D475C1">
        <w:rPr>
          <w:rFonts w:ascii="Times New Roman" w:eastAsia="Republika" w:hAnsi="Times New Roman" w:cs="Times New Roman"/>
          <w:sz w:val="24"/>
          <w:szCs w:val="24"/>
        </w:rPr>
        <w:t>siekiam</w:t>
      </w:r>
      <w:r>
        <w:rPr>
          <w:rFonts w:ascii="Times New Roman" w:eastAsia="Republika" w:hAnsi="Times New Roman" w:cs="Times New Roman"/>
          <w:sz w:val="24"/>
          <w:szCs w:val="24"/>
        </w:rPr>
        <w:t>us</w:t>
      </w:r>
      <w:r w:rsidRPr="00D475C1">
        <w:rPr>
          <w:rFonts w:ascii="Times New Roman" w:eastAsia="Republika" w:hAnsi="Times New Roman" w:cs="Times New Roman"/>
          <w:sz w:val="24"/>
          <w:szCs w:val="24"/>
        </w:rPr>
        <w:t xml:space="preserve"> pokyči</w:t>
      </w:r>
      <w:r>
        <w:rPr>
          <w:rFonts w:ascii="Times New Roman" w:eastAsia="Republika" w:hAnsi="Times New Roman" w:cs="Times New Roman"/>
          <w:sz w:val="24"/>
          <w:szCs w:val="24"/>
        </w:rPr>
        <w:t>us, užtikrinančius pažangą socialinėje, ekonominėje, aplinkos ir saugumo srityse. Planuojant pokyčius</w:t>
      </w:r>
      <w:r w:rsidRPr="008D78C7">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atsižvelgiama</w:t>
      </w:r>
      <w:r w:rsidRPr="008D78C7">
        <w:rPr>
          <w:rFonts w:ascii="Times New Roman" w:eastAsia="Republika" w:hAnsi="Times New Roman" w:cs="Times New Roman"/>
          <w:sz w:val="24"/>
          <w:szCs w:val="24"/>
        </w:rPr>
        <w:t xml:space="preserve"> į Lietuvos Respublikos bendrojo </w:t>
      </w:r>
      <w:r w:rsidRPr="007F3F83">
        <w:rPr>
          <w:rFonts w:ascii="Times New Roman" w:eastAsia="Republika" w:hAnsi="Times New Roman" w:cs="Times New Roman"/>
          <w:sz w:val="24"/>
          <w:szCs w:val="24"/>
        </w:rPr>
        <w:t>plano koncepciją ir joje įtvirtintą vertybinį pagrindą</w:t>
      </w:r>
      <w:r w:rsidR="00263D22" w:rsidRPr="007F3F83">
        <w:rPr>
          <w:rFonts w:ascii="Times New Roman" w:eastAsia="Republika" w:hAnsi="Times New Roman" w:cs="Times New Roman"/>
          <w:sz w:val="24"/>
          <w:szCs w:val="24"/>
        </w:rPr>
        <w:t xml:space="preserve"> ir </w:t>
      </w:r>
      <w:r w:rsidRPr="007F3F83">
        <w:rPr>
          <w:rFonts w:ascii="Times New Roman" w:eastAsia="Republika" w:hAnsi="Times New Roman" w:cs="Times New Roman"/>
          <w:sz w:val="24"/>
          <w:szCs w:val="24"/>
        </w:rPr>
        <w:t>šalies erdvinio vystymosi kryptis, valstybės pažangos strategijoje „Lietuva 2030</w:t>
      </w:r>
      <w:r w:rsidR="00C8716E" w:rsidRPr="007F3F83">
        <w:rPr>
          <w:rFonts w:ascii="Times New Roman" w:eastAsia="Republika" w:hAnsi="Times New Roman" w:cs="Times New Roman"/>
          <w:sz w:val="24"/>
          <w:szCs w:val="24"/>
        </w:rPr>
        <w:t>“</w:t>
      </w:r>
      <w:r w:rsidRPr="007F3F83">
        <w:rPr>
          <w:rFonts w:ascii="Times New Roman" w:eastAsia="Republika" w:hAnsi="Times New Roman" w:cs="Times New Roman"/>
          <w:sz w:val="24"/>
          <w:szCs w:val="24"/>
        </w:rPr>
        <w:t xml:space="preserve"> numatytą valstybės pažangos viziją ir raidos kryptis, Nacionalinio</w:t>
      </w:r>
      <w:r>
        <w:rPr>
          <w:rFonts w:ascii="Times New Roman" w:eastAsia="Republika" w:hAnsi="Times New Roman" w:cs="Times New Roman"/>
          <w:sz w:val="24"/>
          <w:szCs w:val="24"/>
        </w:rPr>
        <w:t xml:space="preserve"> saugumo strategiją, Jungtinių </w:t>
      </w:r>
      <w:r w:rsidR="00C8716E">
        <w:rPr>
          <w:rFonts w:ascii="Times New Roman" w:eastAsia="Republika" w:hAnsi="Times New Roman" w:cs="Times New Roman"/>
          <w:sz w:val="24"/>
          <w:szCs w:val="24"/>
        </w:rPr>
        <w:t>T</w:t>
      </w:r>
      <w:r>
        <w:rPr>
          <w:rFonts w:ascii="Times New Roman" w:eastAsia="Republika" w:hAnsi="Times New Roman" w:cs="Times New Roman"/>
          <w:sz w:val="24"/>
          <w:szCs w:val="24"/>
        </w:rPr>
        <w:t xml:space="preserve">autų </w:t>
      </w:r>
      <w:r w:rsidRPr="00F2242B">
        <w:rPr>
          <w:rFonts w:ascii="Times New Roman" w:eastAsia="Republika" w:hAnsi="Times New Roman" w:cs="Times New Roman"/>
          <w:sz w:val="24"/>
          <w:szCs w:val="24"/>
        </w:rPr>
        <w:t>Darnaus vystymosi darbotvarkę 2030</w:t>
      </w:r>
      <w:r>
        <w:rPr>
          <w:rFonts w:ascii="Times New Roman" w:eastAsia="Republika" w:hAnsi="Times New Roman" w:cs="Times New Roman"/>
          <w:sz w:val="24"/>
          <w:szCs w:val="24"/>
        </w:rPr>
        <w:t xml:space="preserve"> ir kitus tarptautinius susitarimus, įsipareigojimus bei Europos Sąjungos (toliau – ES) teisės aktus, taip pat įvertinama esama situacija, tarptautinių organizacijų (ES, Ekonominio bendradarbiavimo ir plėtros organizacijos</w:t>
      </w:r>
      <w:r w:rsidR="00F0236C">
        <w:rPr>
          <w:rFonts w:ascii="Times New Roman" w:eastAsia="Republika" w:hAnsi="Times New Roman" w:cs="Times New Roman"/>
          <w:sz w:val="24"/>
          <w:szCs w:val="24"/>
        </w:rPr>
        <w:t xml:space="preserve"> (EBPO)</w:t>
      </w:r>
      <w:r>
        <w:rPr>
          <w:rFonts w:ascii="Times New Roman" w:eastAsia="Republika" w:hAnsi="Times New Roman" w:cs="Times New Roman"/>
          <w:sz w:val="24"/>
          <w:szCs w:val="24"/>
        </w:rPr>
        <w:t>, Tarptautinio valiutos fondo) teikiamos rekomendacijos, kylantys nauji iššūkiai ir valstybės pažang</w:t>
      </w:r>
      <w:r w:rsidR="00B67EC9">
        <w:rPr>
          <w:rFonts w:ascii="Times New Roman" w:eastAsia="Republika" w:hAnsi="Times New Roman" w:cs="Times New Roman"/>
          <w:sz w:val="24"/>
          <w:szCs w:val="24"/>
        </w:rPr>
        <w:t>os</w:t>
      </w:r>
      <w:r w:rsidR="00B67EC9" w:rsidRPr="00B67EC9">
        <w:rPr>
          <w:rFonts w:ascii="Times New Roman" w:eastAsia="Republika" w:hAnsi="Times New Roman" w:cs="Times New Roman"/>
          <w:sz w:val="24"/>
          <w:szCs w:val="24"/>
        </w:rPr>
        <w:t xml:space="preserve"> </w:t>
      </w:r>
      <w:r w:rsidR="00B67EC9">
        <w:rPr>
          <w:rFonts w:ascii="Times New Roman" w:eastAsia="Republika" w:hAnsi="Times New Roman" w:cs="Times New Roman"/>
          <w:sz w:val="24"/>
          <w:szCs w:val="24"/>
        </w:rPr>
        <w:t>galimybės</w:t>
      </w:r>
      <w:r>
        <w:rPr>
          <w:rFonts w:ascii="Times New Roman" w:eastAsia="Republika" w:hAnsi="Times New Roman" w:cs="Times New Roman"/>
          <w:sz w:val="24"/>
          <w:szCs w:val="24"/>
        </w:rPr>
        <w:t>.</w:t>
      </w:r>
    </w:p>
    <w:p w14:paraId="16C4E807" w14:textId="22BDC496" w:rsidR="00C7117F" w:rsidRPr="00C768A8" w:rsidRDefault="00C7117F" w:rsidP="00B41345">
      <w:pPr>
        <w:spacing w:line="276" w:lineRule="auto"/>
        <w:jc w:val="both"/>
        <w:rPr>
          <w:rFonts w:ascii="Times New Roman" w:eastAsia="Republika" w:hAnsi="Times New Roman" w:cs="Times New Roman"/>
          <w:sz w:val="24"/>
          <w:szCs w:val="24"/>
          <w:lang w:val="en-US"/>
        </w:rPr>
      </w:pPr>
      <w:r w:rsidRPr="00C768A8">
        <w:rPr>
          <w:rFonts w:ascii="Times New Roman" w:eastAsia="Republika" w:hAnsi="Times New Roman" w:cs="Times New Roman"/>
          <w:sz w:val="24"/>
          <w:szCs w:val="24"/>
        </w:rPr>
        <w:t>2020 m. pradžioje kilusi naujojo koronaviruso (COVID-19 ligos) pandemija sukėlė netikėtus ir esminius  iššūkius įvairiose valstybės gyvenimo srityse – visų pirma, sveikatos, bet taip pat ekonomikos</w:t>
      </w:r>
      <w:r w:rsidR="00F2179F" w:rsidRPr="00C768A8">
        <w:rPr>
          <w:rFonts w:ascii="Times New Roman" w:eastAsia="Republika" w:hAnsi="Times New Roman" w:cs="Times New Roman"/>
          <w:sz w:val="24"/>
          <w:szCs w:val="24"/>
        </w:rPr>
        <w:t>, socialinės apsaugos, švietimo, kultūros sektori</w:t>
      </w:r>
      <w:r w:rsidR="00C768A8" w:rsidRPr="00C768A8">
        <w:rPr>
          <w:rFonts w:ascii="Times New Roman" w:eastAsia="Republika" w:hAnsi="Times New Roman" w:cs="Times New Roman"/>
          <w:sz w:val="24"/>
          <w:szCs w:val="24"/>
        </w:rPr>
        <w:t>uje</w:t>
      </w:r>
      <w:r w:rsidRPr="00C768A8">
        <w:rPr>
          <w:rFonts w:ascii="Times New Roman" w:eastAsia="Republika" w:hAnsi="Times New Roman" w:cs="Times New Roman"/>
          <w:sz w:val="24"/>
          <w:szCs w:val="24"/>
        </w:rPr>
        <w:t xml:space="preserve"> ir daugelyje kitų.  Reaguojant į </w:t>
      </w:r>
      <w:r w:rsidR="00277BEE" w:rsidRPr="00C768A8">
        <w:rPr>
          <w:rFonts w:ascii="Times New Roman" w:eastAsia="Republika" w:hAnsi="Times New Roman" w:cs="Times New Roman"/>
          <w:sz w:val="24"/>
          <w:szCs w:val="24"/>
        </w:rPr>
        <w:t>pandemijos keliamas grėsmes</w:t>
      </w:r>
      <w:r w:rsidRPr="00C768A8">
        <w:rPr>
          <w:rFonts w:ascii="Times New Roman" w:eastAsia="Republika" w:hAnsi="Times New Roman" w:cs="Times New Roman"/>
          <w:sz w:val="24"/>
          <w:szCs w:val="24"/>
        </w:rPr>
        <w:t xml:space="preserve">, buvo priimti greiti sprendimai ir greito poveikio priemonės, skirtos viruso plėtrai sustabdyti, prisitaikyti prie pasikeitusios situacijos, socialinei ir ekonominei situacijai stabilizuoti ir neigiamoms pasekmėms mažinti, </w:t>
      </w:r>
      <w:r w:rsidR="006421E3" w:rsidRPr="00C768A8">
        <w:rPr>
          <w:rFonts w:ascii="Times New Roman" w:eastAsia="Republika" w:hAnsi="Times New Roman" w:cs="Times New Roman"/>
          <w:sz w:val="24"/>
          <w:szCs w:val="24"/>
        </w:rPr>
        <w:t xml:space="preserve">o taip pat </w:t>
      </w:r>
      <w:r w:rsidRPr="00C768A8">
        <w:rPr>
          <w:rFonts w:ascii="Times New Roman" w:eastAsia="Republika" w:hAnsi="Times New Roman" w:cs="Times New Roman"/>
          <w:sz w:val="24"/>
          <w:szCs w:val="24"/>
        </w:rPr>
        <w:t>ekonomikos atsigavimui</w:t>
      </w:r>
      <w:r w:rsidR="00A039FC" w:rsidRPr="00C768A8">
        <w:rPr>
          <w:rFonts w:ascii="Times New Roman" w:eastAsia="Republika" w:hAnsi="Times New Roman" w:cs="Times New Roman"/>
          <w:sz w:val="24"/>
          <w:szCs w:val="24"/>
        </w:rPr>
        <w:t xml:space="preserve"> ir transformacijai</w:t>
      </w:r>
      <w:r w:rsidRPr="00C768A8">
        <w:rPr>
          <w:rFonts w:ascii="Times New Roman" w:eastAsia="Republika" w:hAnsi="Times New Roman" w:cs="Times New Roman"/>
          <w:sz w:val="24"/>
          <w:szCs w:val="24"/>
        </w:rPr>
        <w:t xml:space="preserve"> paskatinti</w:t>
      </w:r>
      <w:r w:rsidR="0064177E" w:rsidRPr="00C768A8">
        <w:rPr>
          <w:rFonts w:ascii="Times New Roman" w:eastAsia="Republika" w:hAnsi="Times New Roman" w:cs="Times New Roman"/>
          <w:sz w:val="24"/>
          <w:szCs w:val="24"/>
        </w:rPr>
        <w:t xml:space="preserve">, siekiant </w:t>
      </w:r>
      <w:r w:rsidR="008E0F82" w:rsidRPr="00C768A8">
        <w:rPr>
          <w:rFonts w:ascii="Times New Roman" w:eastAsia="Republika" w:hAnsi="Times New Roman" w:cs="Times New Roman"/>
          <w:sz w:val="24"/>
          <w:szCs w:val="24"/>
        </w:rPr>
        <w:t>reaguoti į globalius pokyčius ekonomikoje</w:t>
      </w:r>
      <w:r w:rsidR="00C768A8" w:rsidRPr="00C768A8">
        <w:rPr>
          <w:rFonts w:ascii="Times New Roman" w:eastAsia="Republika" w:hAnsi="Times New Roman" w:cs="Times New Roman"/>
          <w:sz w:val="24"/>
          <w:szCs w:val="24"/>
        </w:rPr>
        <w:t xml:space="preserve"> </w:t>
      </w:r>
      <w:r w:rsidR="00722E4D" w:rsidRPr="00C768A8">
        <w:rPr>
          <w:rFonts w:ascii="Times New Roman" w:eastAsia="Republika" w:hAnsi="Times New Roman" w:cs="Times New Roman"/>
          <w:sz w:val="24"/>
          <w:szCs w:val="24"/>
        </w:rPr>
        <w:t>ir atsivėrusias naujas galimybes spartesniam, inovatyvesniam ir  tvaresniam šalies vystymuisi</w:t>
      </w:r>
      <w:r w:rsidRPr="00C768A8">
        <w:rPr>
          <w:rStyle w:val="FootnoteReference"/>
          <w:rFonts w:ascii="Times New Roman" w:eastAsia="Republika" w:hAnsi="Times New Roman" w:cs="Times New Roman"/>
          <w:sz w:val="24"/>
          <w:szCs w:val="24"/>
        </w:rPr>
        <w:footnoteReference w:id="2"/>
      </w:r>
      <w:r w:rsidR="00B06C38" w:rsidRPr="00C768A8">
        <w:rPr>
          <w:rFonts w:ascii="Times New Roman" w:eastAsia="Republika" w:hAnsi="Times New Roman" w:cs="Times New Roman"/>
          <w:sz w:val="24"/>
          <w:szCs w:val="24"/>
        </w:rPr>
        <w:t xml:space="preserve">. </w:t>
      </w:r>
      <w:r w:rsidR="006365F4" w:rsidRPr="00C768A8">
        <w:rPr>
          <w:rFonts w:ascii="Times New Roman" w:eastAsia="Republika" w:hAnsi="Times New Roman" w:cs="Times New Roman"/>
          <w:sz w:val="24"/>
          <w:szCs w:val="24"/>
        </w:rPr>
        <w:t>Įgyvendinant Planą</w:t>
      </w:r>
      <w:r w:rsidR="00BB6F24" w:rsidRPr="00C768A8">
        <w:rPr>
          <w:rFonts w:ascii="Times New Roman" w:eastAsia="Republika" w:hAnsi="Times New Roman" w:cs="Times New Roman"/>
          <w:sz w:val="24"/>
          <w:szCs w:val="24"/>
        </w:rPr>
        <w:t xml:space="preserve"> </w:t>
      </w:r>
      <w:r w:rsidR="006365F4" w:rsidRPr="00C768A8">
        <w:rPr>
          <w:rFonts w:ascii="Times New Roman" w:eastAsia="Republika" w:hAnsi="Times New Roman" w:cs="Times New Roman"/>
          <w:sz w:val="24"/>
          <w:szCs w:val="24"/>
        </w:rPr>
        <w:t xml:space="preserve">bus </w:t>
      </w:r>
      <w:r w:rsidR="00F2531E" w:rsidRPr="00C768A8">
        <w:rPr>
          <w:rFonts w:ascii="Times New Roman" w:eastAsia="Republika" w:hAnsi="Times New Roman" w:cs="Times New Roman"/>
          <w:sz w:val="24"/>
          <w:szCs w:val="24"/>
        </w:rPr>
        <w:t>užtikrintas</w:t>
      </w:r>
      <w:r w:rsidR="006365F4" w:rsidRPr="00C768A8">
        <w:rPr>
          <w:rFonts w:ascii="Times New Roman" w:eastAsia="Republika" w:hAnsi="Times New Roman" w:cs="Times New Roman"/>
          <w:sz w:val="24"/>
          <w:szCs w:val="24"/>
        </w:rPr>
        <w:t xml:space="preserve"> </w:t>
      </w:r>
      <w:r w:rsidR="00016096" w:rsidRPr="00C768A8">
        <w:rPr>
          <w:rFonts w:ascii="Times New Roman" w:eastAsia="Republika" w:hAnsi="Times New Roman" w:cs="Times New Roman"/>
          <w:sz w:val="24"/>
          <w:szCs w:val="24"/>
          <w:lang w:val="en-US"/>
        </w:rPr>
        <w:t>2020 m.</w:t>
      </w:r>
      <w:r w:rsidR="00FF0409" w:rsidRPr="00C768A8">
        <w:rPr>
          <w:rFonts w:ascii="Times New Roman" w:eastAsia="Republika" w:hAnsi="Times New Roman" w:cs="Times New Roman"/>
          <w:sz w:val="24"/>
          <w:szCs w:val="24"/>
          <w:lang w:val="en-US"/>
        </w:rPr>
        <w:t xml:space="preserve"> </w:t>
      </w:r>
      <w:r w:rsidR="00016096" w:rsidRPr="00C768A8">
        <w:rPr>
          <w:rFonts w:ascii="Times New Roman" w:eastAsia="Republika" w:hAnsi="Times New Roman" w:cs="Times New Roman"/>
          <w:sz w:val="24"/>
          <w:szCs w:val="24"/>
          <w:lang w:val="en-US"/>
        </w:rPr>
        <w:t>prad</w:t>
      </w:r>
      <w:r w:rsidR="00016096" w:rsidRPr="00C768A8">
        <w:rPr>
          <w:rFonts w:ascii="Times New Roman" w:eastAsia="Republika" w:hAnsi="Times New Roman" w:cs="Times New Roman"/>
          <w:sz w:val="24"/>
          <w:szCs w:val="24"/>
        </w:rPr>
        <w:t>ėtų</w:t>
      </w:r>
      <w:r w:rsidR="00540A4C" w:rsidRPr="00C768A8">
        <w:rPr>
          <w:rFonts w:ascii="Times New Roman" w:eastAsia="Republika" w:hAnsi="Times New Roman" w:cs="Times New Roman"/>
          <w:sz w:val="24"/>
          <w:szCs w:val="24"/>
        </w:rPr>
        <w:t xml:space="preserve"> </w:t>
      </w:r>
      <w:r w:rsidR="00200FF2" w:rsidRPr="00C768A8">
        <w:rPr>
          <w:rFonts w:ascii="Times New Roman" w:eastAsia="Republika" w:hAnsi="Times New Roman" w:cs="Times New Roman"/>
          <w:sz w:val="24"/>
          <w:szCs w:val="24"/>
        </w:rPr>
        <w:t>ir sparčiai</w:t>
      </w:r>
      <w:r w:rsidR="00016096" w:rsidRPr="00C768A8">
        <w:rPr>
          <w:rFonts w:ascii="Times New Roman" w:eastAsia="Republika" w:hAnsi="Times New Roman" w:cs="Times New Roman"/>
          <w:sz w:val="24"/>
          <w:szCs w:val="24"/>
        </w:rPr>
        <w:t xml:space="preserve"> </w:t>
      </w:r>
      <w:r w:rsidR="00DB114E" w:rsidRPr="00C768A8">
        <w:rPr>
          <w:rFonts w:ascii="Times New Roman" w:eastAsia="Republika" w:hAnsi="Times New Roman" w:cs="Times New Roman"/>
          <w:sz w:val="24"/>
          <w:szCs w:val="24"/>
        </w:rPr>
        <w:t xml:space="preserve">ekonomikos </w:t>
      </w:r>
      <w:r w:rsidR="001B286A" w:rsidRPr="00C768A8">
        <w:rPr>
          <w:rFonts w:ascii="Times New Roman" w:eastAsia="Republika" w:hAnsi="Times New Roman" w:cs="Times New Roman"/>
          <w:sz w:val="24"/>
          <w:szCs w:val="24"/>
        </w:rPr>
        <w:t>transformacijai skirtų veiksmų</w:t>
      </w:r>
      <w:r w:rsidR="00D51A1E" w:rsidRPr="00C768A8">
        <w:rPr>
          <w:rFonts w:ascii="Times New Roman" w:eastAsia="Republika" w:hAnsi="Times New Roman" w:cs="Times New Roman"/>
          <w:sz w:val="24"/>
          <w:szCs w:val="24"/>
        </w:rPr>
        <w:t xml:space="preserve"> </w:t>
      </w:r>
      <w:r w:rsidR="001B286A" w:rsidRPr="00C768A8">
        <w:rPr>
          <w:rFonts w:ascii="Times New Roman" w:eastAsia="Republika" w:hAnsi="Times New Roman" w:cs="Times New Roman"/>
          <w:sz w:val="24"/>
          <w:szCs w:val="24"/>
        </w:rPr>
        <w:t>tęstinumas</w:t>
      </w:r>
      <w:r w:rsidR="00AC0E8C" w:rsidRPr="00C768A8">
        <w:rPr>
          <w:rFonts w:ascii="Times New Roman" w:eastAsia="Republika" w:hAnsi="Times New Roman" w:cs="Times New Roman"/>
          <w:sz w:val="24"/>
          <w:szCs w:val="24"/>
        </w:rPr>
        <w:t xml:space="preserve"> bei</w:t>
      </w:r>
      <w:r w:rsidR="009D655A" w:rsidRPr="00C768A8">
        <w:rPr>
          <w:rFonts w:ascii="Times New Roman" w:eastAsia="Republika" w:hAnsi="Times New Roman" w:cs="Times New Roman"/>
          <w:sz w:val="24"/>
          <w:szCs w:val="24"/>
        </w:rPr>
        <w:t xml:space="preserve"> vykdomi ilgalaik</w:t>
      </w:r>
      <w:r w:rsidR="006D6AF7" w:rsidRPr="00C768A8">
        <w:rPr>
          <w:rFonts w:ascii="Times New Roman" w:eastAsia="Republika" w:hAnsi="Times New Roman" w:cs="Times New Roman"/>
          <w:sz w:val="24"/>
          <w:szCs w:val="24"/>
        </w:rPr>
        <w:t>ia</w:t>
      </w:r>
      <w:r w:rsidR="00EB3974" w:rsidRPr="00C768A8">
        <w:rPr>
          <w:rFonts w:ascii="Times New Roman" w:eastAsia="Republika" w:hAnsi="Times New Roman" w:cs="Times New Roman"/>
          <w:sz w:val="24"/>
          <w:szCs w:val="24"/>
        </w:rPr>
        <w:t xml:space="preserve">i šalies pažangai būtini </w:t>
      </w:r>
      <w:r w:rsidR="009D655A" w:rsidRPr="00C768A8">
        <w:rPr>
          <w:rFonts w:ascii="Times New Roman" w:eastAsia="Republika" w:hAnsi="Times New Roman" w:cs="Times New Roman"/>
          <w:sz w:val="24"/>
          <w:szCs w:val="24"/>
        </w:rPr>
        <w:t xml:space="preserve"> </w:t>
      </w:r>
      <w:r w:rsidR="007D51B6" w:rsidRPr="00C768A8">
        <w:rPr>
          <w:rFonts w:ascii="Times New Roman" w:eastAsia="Republika" w:hAnsi="Times New Roman" w:cs="Times New Roman"/>
          <w:sz w:val="24"/>
          <w:szCs w:val="24"/>
        </w:rPr>
        <w:t>struktūriniai pokyčiai</w:t>
      </w:r>
      <w:r w:rsidR="004C79D6" w:rsidRPr="00C768A8">
        <w:rPr>
          <w:rFonts w:ascii="Times New Roman" w:eastAsia="Republika" w:hAnsi="Times New Roman" w:cs="Times New Roman"/>
          <w:sz w:val="24"/>
          <w:szCs w:val="24"/>
        </w:rPr>
        <w:t>.</w:t>
      </w:r>
      <w:r w:rsidR="00AC0E8C" w:rsidRPr="00C768A8">
        <w:rPr>
          <w:rFonts w:ascii="Times New Roman" w:eastAsia="Republika" w:hAnsi="Times New Roman" w:cs="Times New Roman"/>
          <w:sz w:val="24"/>
          <w:szCs w:val="24"/>
        </w:rPr>
        <w:t xml:space="preserve"> </w:t>
      </w:r>
    </w:p>
    <w:p w14:paraId="5449499E" w14:textId="7730D2A3" w:rsidR="00B41345"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Naujasis Planas pakeičia 2014–2020 m. </w:t>
      </w:r>
      <w:r w:rsidR="00B67EC9">
        <w:rPr>
          <w:rFonts w:ascii="Times New Roman" w:eastAsia="Republika" w:hAnsi="Times New Roman" w:cs="Times New Roman"/>
          <w:sz w:val="24"/>
          <w:szCs w:val="24"/>
        </w:rPr>
        <w:t>n</w:t>
      </w:r>
      <w:r>
        <w:rPr>
          <w:rFonts w:ascii="Times New Roman" w:eastAsia="Republika" w:hAnsi="Times New Roman" w:cs="Times New Roman"/>
          <w:sz w:val="24"/>
          <w:szCs w:val="24"/>
        </w:rPr>
        <w:t xml:space="preserve">acionalinės pažangos programą. Jis užtikrina strateginio planavimo tęstinumą, tačiau kartu įgyvendina ir kokybinį strateginio valdymo Lietuvoje pokytį. Siekiant įgyvendinti strateginio valdymo reformą, Planas tampa centriniu valstybės pokyčių planavimo dokumentu, kuriame įvertinamos valstybės finansinės galimybės šiuos pokyčius įgyvendinti, integruojant ES, kitų tarptautinių šaltinių bei nacionalinio biudžeto lėšas. Tęstinė veikla, nepatenkanti į Planą, bus </w:t>
      </w:r>
      <w:r w:rsidR="00B67EC9">
        <w:rPr>
          <w:rFonts w:ascii="Times New Roman" w:eastAsia="Republika" w:hAnsi="Times New Roman" w:cs="Times New Roman"/>
          <w:sz w:val="24"/>
          <w:szCs w:val="24"/>
        </w:rPr>
        <w:t xml:space="preserve">vykdoma </w:t>
      </w:r>
      <w:r>
        <w:rPr>
          <w:rFonts w:ascii="Times New Roman" w:eastAsia="Republika" w:hAnsi="Times New Roman" w:cs="Times New Roman"/>
          <w:sz w:val="24"/>
          <w:szCs w:val="24"/>
        </w:rPr>
        <w:t xml:space="preserve">ir finansuojama tęstinės veiklos lėšomis. </w:t>
      </w:r>
    </w:p>
    <w:p w14:paraId="1A9A098B" w14:textId="555A4665" w:rsidR="00B41345" w:rsidRPr="004E4172"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Plane numatytiems pokyčiams įgyvendinti rengiamos </w:t>
      </w:r>
      <w:r w:rsidR="00B67EC9">
        <w:rPr>
          <w:rFonts w:ascii="Times New Roman" w:eastAsia="Republika" w:hAnsi="Times New Roman" w:cs="Times New Roman"/>
          <w:sz w:val="24"/>
          <w:szCs w:val="24"/>
        </w:rPr>
        <w:t>n</w:t>
      </w:r>
      <w:r>
        <w:rPr>
          <w:rFonts w:ascii="Times New Roman" w:eastAsia="Republika" w:hAnsi="Times New Roman" w:cs="Times New Roman"/>
          <w:sz w:val="24"/>
          <w:szCs w:val="24"/>
        </w:rPr>
        <w:t xml:space="preserve">acionalinės plėtros programos. Didžioji dalis Plane </w:t>
      </w:r>
      <w:r w:rsidR="00B67EC9">
        <w:rPr>
          <w:rFonts w:ascii="Times New Roman" w:eastAsia="Republika" w:hAnsi="Times New Roman" w:cs="Times New Roman"/>
          <w:sz w:val="24"/>
          <w:szCs w:val="24"/>
        </w:rPr>
        <w:t>numatytų</w:t>
      </w:r>
      <w:r>
        <w:rPr>
          <w:rFonts w:ascii="Times New Roman" w:eastAsia="Republika" w:hAnsi="Times New Roman" w:cs="Times New Roman"/>
          <w:sz w:val="24"/>
          <w:szCs w:val="24"/>
        </w:rPr>
        <w:t xml:space="preserve"> pokyčių turi tiesiogines sąsajas su Lietuvos Respublikos bendrajame plane nustatytomis šalies erdvinio vystymo įgyvendinimo gairėmis. S</w:t>
      </w:r>
      <w:r w:rsidRPr="005C3C8A">
        <w:rPr>
          <w:rFonts w:ascii="Times New Roman" w:eastAsia="Republika" w:hAnsi="Times New Roman" w:cs="Times New Roman"/>
          <w:sz w:val="24"/>
          <w:szCs w:val="24"/>
        </w:rPr>
        <w:t xml:space="preserve">iekiant </w:t>
      </w:r>
      <w:r w:rsidR="00B67EC9">
        <w:rPr>
          <w:rFonts w:ascii="Times New Roman" w:eastAsia="Republika" w:hAnsi="Times New Roman" w:cs="Times New Roman"/>
          <w:sz w:val="24"/>
          <w:szCs w:val="24"/>
        </w:rPr>
        <w:t xml:space="preserve">užtikrinti </w:t>
      </w:r>
      <w:r w:rsidRPr="005C3C8A">
        <w:rPr>
          <w:rFonts w:ascii="Times New Roman" w:eastAsia="Republika" w:hAnsi="Times New Roman" w:cs="Times New Roman"/>
          <w:sz w:val="24"/>
          <w:szCs w:val="24"/>
        </w:rPr>
        <w:t>maksimal</w:t>
      </w:r>
      <w:r w:rsidR="00B67EC9">
        <w:rPr>
          <w:rFonts w:ascii="Times New Roman" w:eastAsia="Republika" w:hAnsi="Times New Roman" w:cs="Times New Roman"/>
          <w:sz w:val="24"/>
          <w:szCs w:val="24"/>
        </w:rPr>
        <w:t>ų</w:t>
      </w:r>
      <w:r w:rsidRPr="005C3C8A">
        <w:rPr>
          <w:rFonts w:ascii="Times New Roman" w:eastAsia="Republika" w:hAnsi="Times New Roman" w:cs="Times New Roman"/>
          <w:sz w:val="24"/>
          <w:szCs w:val="24"/>
        </w:rPr>
        <w:t xml:space="preserve"> investicijų</w:t>
      </w:r>
      <w:r>
        <w:rPr>
          <w:rFonts w:ascii="Times New Roman" w:eastAsia="Republika" w:hAnsi="Times New Roman" w:cs="Times New Roman"/>
          <w:sz w:val="24"/>
          <w:szCs w:val="24"/>
        </w:rPr>
        <w:t xml:space="preserve"> </w:t>
      </w:r>
      <w:r w:rsidR="00B67EC9">
        <w:rPr>
          <w:rFonts w:ascii="Times New Roman" w:eastAsia="Republika" w:hAnsi="Times New Roman" w:cs="Times New Roman"/>
          <w:sz w:val="24"/>
          <w:szCs w:val="24"/>
        </w:rPr>
        <w:t>ir</w:t>
      </w:r>
      <w:r>
        <w:rPr>
          <w:rFonts w:ascii="Times New Roman" w:eastAsia="Republika" w:hAnsi="Times New Roman" w:cs="Times New Roman"/>
          <w:sz w:val="24"/>
          <w:szCs w:val="24"/>
        </w:rPr>
        <w:t xml:space="preserve"> kitų priemonių įgyvendinimo</w:t>
      </w:r>
      <w:r w:rsidRPr="005C3C8A">
        <w:rPr>
          <w:rFonts w:ascii="Times New Roman" w:eastAsia="Republika" w:hAnsi="Times New Roman" w:cs="Times New Roman"/>
          <w:sz w:val="24"/>
          <w:szCs w:val="24"/>
        </w:rPr>
        <w:t xml:space="preserve"> efekt</w:t>
      </w:r>
      <w:r w:rsidR="00B67EC9">
        <w:rPr>
          <w:rFonts w:ascii="Times New Roman" w:eastAsia="Republika" w:hAnsi="Times New Roman" w:cs="Times New Roman"/>
          <w:sz w:val="24"/>
          <w:szCs w:val="24"/>
        </w:rPr>
        <w:t>ą</w:t>
      </w:r>
      <w:r>
        <w:rPr>
          <w:rFonts w:ascii="Times New Roman" w:eastAsia="Republika" w:hAnsi="Times New Roman" w:cs="Times New Roman"/>
          <w:sz w:val="24"/>
          <w:szCs w:val="24"/>
        </w:rPr>
        <w:t xml:space="preserve"> </w:t>
      </w:r>
      <w:r w:rsidRPr="003B5E60">
        <w:rPr>
          <w:rFonts w:ascii="Times New Roman" w:eastAsia="Republika" w:hAnsi="Times New Roman" w:cs="Times New Roman"/>
          <w:sz w:val="24"/>
          <w:szCs w:val="24"/>
        </w:rPr>
        <w:t>ir subalansuot</w:t>
      </w:r>
      <w:r w:rsidR="003A3AD1" w:rsidRPr="003B5E60">
        <w:rPr>
          <w:rFonts w:ascii="Times New Roman" w:eastAsia="Republika" w:hAnsi="Times New Roman" w:cs="Times New Roman"/>
          <w:sz w:val="24"/>
          <w:szCs w:val="24"/>
        </w:rPr>
        <w:t>ą</w:t>
      </w:r>
      <w:r w:rsidRPr="003B5E60">
        <w:rPr>
          <w:rFonts w:ascii="Times New Roman" w:eastAsia="Republika" w:hAnsi="Times New Roman" w:cs="Times New Roman"/>
          <w:sz w:val="24"/>
          <w:szCs w:val="24"/>
        </w:rPr>
        <w:t xml:space="preserve"> šalies teritorijos vystym</w:t>
      </w:r>
      <w:r w:rsidR="00BE2404" w:rsidRPr="003B5E60">
        <w:rPr>
          <w:rFonts w:ascii="Times New Roman" w:eastAsia="Republika" w:hAnsi="Times New Roman" w:cs="Times New Roman"/>
          <w:sz w:val="24"/>
          <w:szCs w:val="24"/>
        </w:rPr>
        <w:t>ą</w:t>
      </w:r>
      <w:r w:rsidRPr="003B5E60">
        <w:rPr>
          <w:rFonts w:ascii="Times New Roman" w:eastAsia="Republika" w:hAnsi="Times New Roman" w:cs="Times New Roman"/>
          <w:sz w:val="24"/>
          <w:szCs w:val="24"/>
        </w:rPr>
        <w:t>,</w:t>
      </w:r>
      <w:r>
        <w:rPr>
          <w:rFonts w:ascii="Times New Roman" w:eastAsia="Republika" w:hAnsi="Times New Roman" w:cs="Times New Roman"/>
          <w:sz w:val="24"/>
          <w:szCs w:val="24"/>
        </w:rPr>
        <w:t xml:space="preserve"> </w:t>
      </w:r>
      <w:r>
        <w:rPr>
          <w:rFonts w:ascii="Times New Roman" w:eastAsia="Republika" w:hAnsi="Times New Roman" w:cs="Times New Roman"/>
          <w:sz w:val="24"/>
          <w:szCs w:val="24"/>
        </w:rPr>
        <w:lastRenderedPageBreak/>
        <w:t>a</w:t>
      </w:r>
      <w:r w:rsidRPr="003F2050">
        <w:rPr>
          <w:rFonts w:ascii="Times New Roman" w:eastAsia="Republika" w:hAnsi="Times New Roman" w:cs="Times New Roman"/>
          <w:sz w:val="24"/>
          <w:szCs w:val="24"/>
        </w:rPr>
        <w:t xml:space="preserve">titiktis </w:t>
      </w:r>
      <w:r>
        <w:rPr>
          <w:rFonts w:ascii="Times New Roman" w:eastAsia="Republika" w:hAnsi="Times New Roman" w:cs="Times New Roman"/>
          <w:sz w:val="24"/>
          <w:szCs w:val="24"/>
        </w:rPr>
        <w:t>Lietuvos Respublikos bendrajam planui</w:t>
      </w:r>
      <w:r w:rsidRPr="003F2050">
        <w:rPr>
          <w:rFonts w:ascii="Times New Roman" w:eastAsia="Republika" w:hAnsi="Times New Roman" w:cs="Times New Roman"/>
          <w:sz w:val="24"/>
          <w:szCs w:val="24"/>
        </w:rPr>
        <w:t xml:space="preserve"> numatoma kaip</w:t>
      </w:r>
      <w:r>
        <w:rPr>
          <w:rFonts w:ascii="Times New Roman" w:eastAsia="Republika" w:hAnsi="Times New Roman" w:cs="Times New Roman"/>
          <w:sz w:val="24"/>
          <w:szCs w:val="24"/>
        </w:rPr>
        <w:t xml:space="preserve"> būtina</w:t>
      </w:r>
      <w:r w:rsidRPr="003F2050">
        <w:rPr>
          <w:rFonts w:ascii="Times New Roman" w:eastAsia="Republika" w:hAnsi="Times New Roman" w:cs="Times New Roman"/>
          <w:sz w:val="24"/>
          <w:szCs w:val="24"/>
        </w:rPr>
        <w:t xml:space="preserve"> </w:t>
      </w:r>
      <w:r w:rsidRPr="00151D37">
        <w:rPr>
          <w:rFonts w:ascii="Times New Roman" w:eastAsia="Republika" w:hAnsi="Times New Roman" w:cs="Times New Roman"/>
          <w:i/>
          <w:sz w:val="24"/>
          <w:szCs w:val="24"/>
        </w:rPr>
        <w:t>ex-ante</w:t>
      </w:r>
      <w:r w:rsidRPr="003F2050">
        <w:rPr>
          <w:rFonts w:ascii="Times New Roman" w:eastAsia="Republika" w:hAnsi="Times New Roman" w:cs="Times New Roman"/>
          <w:sz w:val="24"/>
          <w:szCs w:val="24"/>
        </w:rPr>
        <w:t xml:space="preserve"> sąlyga visoms </w:t>
      </w:r>
      <w:r w:rsidR="00B67EC9">
        <w:rPr>
          <w:rFonts w:ascii="Times New Roman" w:eastAsia="Republika" w:hAnsi="Times New Roman" w:cs="Times New Roman"/>
          <w:sz w:val="24"/>
          <w:szCs w:val="24"/>
        </w:rPr>
        <w:t>n</w:t>
      </w:r>
      <w:r>
        <w:rPr>
          <w:rFonts w:ascii="Times New Roman" w:eastAsia="Republika" w:hAnsi="Times New Roman" w:cs="Times New Roman"/>
          <w:sz w:val="24"/>
          <w:szCs w:val="24"/>
        </w:rPr>
        <w:t xml:space="preserve">acionalinėms </w:t>
      </w:r>
      <w:r w:rsidRPr="004E4172">
        <w:rPr>
          <w:rFonts w:ascii="Times New Roman" w:eastAsia="Republika" w:hAnsi="Times New Roman" w:cs="Times New Roman"/>
          <w:sz w:val="24"/>
          <w:szCs w:val="24"/>
        </w:rPr>
        <w:t>plėtros programoms.</w:t>
      </w:r>
    </w:p>
    <w:p w14:paraId="4088F11B" w14:textId="439253BD" w:rsidR="005D0ECD" w:rsidRPr="00904291" w:rsidRDefault="00B41345" w:rsidP="00B41345">
      <w:pPr>
        <w:spacing w:line="276" w:lineRule="auto"/>
        <w:jc w:val="both"/>
        <w:rPr>
          <w:rFonts w:ascii="Times New Roman" w:eastAsia="Republika" w:hAnsi="Times New Roman" w:cs="Times New Roman"/>
          <w:bCs/>
          <w:sz w:val="24"/>
          <w:szCs w:val="24"/>
        </w:rPr>
      </w:pPr>
      <w:r w:rsidRPr="004E4172">
        <w:rPr>
          <w:rFonts w:ascii="Times New Roman" w:eastAsia="Republika" w:hAnsi="Times New Roman" w:cs="Times New Roman"/>
          <w:sz w:val="24"/>
          <w:szCs w:val="24"/>
        </w:rPr>
        <w:t xml:space="preserve">Plane </w:t>
      </w:r>
      <w:r w:rsidR="003F29C2">
        <w:rPr>
          <w:rFonts w:ascii="Times New Roman" w:eastAsia="Republika" w:hAnsi="Times New Roman" w:cs="Times New Roman"/>
          <w:sz w:val="24"/>
          <w:szCs w:val="24"/>
        </w:rPr>
        <w:t xml:space="preserve">numatyti </w:t>
      </w:r>
      <w:r w:rsidRPr="004E4172">
        <w:rPr>
          <w:rFonts w:ascii="Times New Roman" w:eastAsia="Republika" w:hAnsi="Times New Roman" w:cs="Times New Roman"/>
          <w:sz w:val="24"/>
          <w:szCs w:val="24"/>
        </w:rPr>
        <w:t>strateginiai tikslai ir</w:t>
      </w:r>
      <w:r w:rsidR="003B168A" w:rsidRPr="004E4172">
        <w:rPr>
          <w:rFonts w:ascii="Times New Roman" w:eastAsia="Republika" w:hAnsi="Times New Roman" w:cs="Times New Roman"/>
          <w:sz w:val="24"/>
          <w:szCs w:val="24"/>
        </w:rPr>
        <w:t xml:space="preserve"> pažangos</w:t>
      </w:r>
      <w:r w:rsidRPr="004E4172">
        <w:rPr>
          <w:rFonts w:ascii="Times New Roman" w:eastAsia="Republika" w:hAnsi="Times New Roman" w:cs="Times New Roman"/>
          <w:sz w:val="24"/>
          <w:szCs w:val="24"/>
        </w:rPr>
        <w:t xml:space="preserve"> uždaviniai</w:t>
      </w:r>
      <w:r w:rsidR="003F29C2">
        <w:rPr>
          <w:rFonts w:ascii="Times New Roman" w:eastAsia="Republika" w:hAnsi="Times New Roman" w:cs="Times New Roman"/>
          <w:sz w:val="24"/>
          <w:szCs w:val="24"/>
        </w:rPr>
        <w:t>, skirti</w:t>
      </w:r>
      <w:r w:rsidRPr="004E4172">
        <w:rPr>
          <w:rFonts w:ascii="Times New Roman" w:eastAsia="Republika" w:hAnsi="Times New Roman" w:cs="Times New Roman"/>
          <w:sz w:val="24"/>
          <w:szCs w:val="24"/>
        </w:rPr>
        <w:t xml:space="preserve"> kur</w:t>
      </w:r>
      <w:r w:rsidR="003F29C2">
        <w:rPr>
          <w:rFonts w:ascii="Times New Roman" w:eastAsia="Republika" w:hAnsi="Times New Roman" w:cs="Times New Roman"/>
          <w:sz w:val="24"/>
          <w:szCs w:val="24"/>
        </w:rPr>
        <w:t>ti</w:t>
      </w:r>
      <w:r w:rsidRPr="004E4172">
        <w:rPr>
          <w:rFonts w:ascii="Times New Roman" w:eastAsia="Republika" w:hAnsi="Times New Roman" w:cs="Times New Roman"/>
          <w:sz w:val="24"/>
          <w:szCs w:val="24"/>
        </w:rPr>
        <w:t xml:space="preserve"> valstybę, kuri</w:t>
      </w:r>
      <w:r w:rsidR="00E57DE0">
        <w:rPr>
          <w:rFonts w:ascii="Times New Roman" w:eastAsia="Republika" w:hAnsi="Times New Roman" w:cs="Times New Roman"/>
          <w:sz w:val="24"/>
          <w:szCs w:val="24"/>
        </w:rPr>
        <w:t>,</w:t>
      </w:r>
      <w:r w:rsidR="00A53463" w:rsidRPr="003C7929">
        <w:rPr>
          <w:rFonts w:ascii="Times New Roman" w:eastAsia="Republika" w:hAnsi="Times New Roman" w:cs="Times New Roman"/>
          <w:sz w:val="24"/>
          <w:szCs w:val="24"/>
        </w:rPr>
        <w:t xml:space="preserve"> </w:t>
      </w:r>
      <w:r w:rsidR="005F15E1" w:rsidRPr="003C7929">
        <w:rPr>
          <w:rFonts w:ascii="Times New Roman" w:eastAsia="Republika" w:hAnsi="Times New Roman" w:cs="Times New Roman"/>
          <w:sz w:val="24"/>
          <w:szCs w:val="24"/>
        </w:rPr>
        <w:t>kartu su kitomis valstybėmis</w:t>
      </w:r>
      <w:r w:rsidR="00606825" w:rsidRPr="003C7929">
        <w:rPr>
          <w:rFonts w:ascii="Times New Roman" w:eastAsia="Republika" w:hAnsi="Times New Roman" w:cs="Times New Roman"/>
          <w:sz w:val="24"/>
          <w:szCs w:val="24"/>
        </w:rPr>
        <w:t xml:space="preserve"> </w:t>
      </w:r>
      <w:r w:rsidR="0031312D" w:rsidRPr="003C7929">
        <w:rPr>
          <w:rFonts w:ascii="Times New Roman" w:eastAsia="Republika" w:hAnsi="Times New Roman" w:cs="Times New Roman"/>
          <w:sz w:val="24"/>
          <w:szCs w:val="24"/>
        </w:rPr>
        <w:t>laikydamasi</w:t>
      </w:r>
      <w:r w:rsidR="00606825" w:rsidRPr="003C7929">
        <w:rPr>
          <w:rFonts w:ascii="Times New Roman" w:eastAsia="Republika" w:hAnsi="Times New Roman" w:cs="Times New Roman"/>
          <w:sz w:val="24"/>
          <w:szCs w:val="24"/>
        </w:rPr>
        <w:t xml:space="preserve"> įpareigojančių</w:t>
      </w:r>
      <w:r w:rsidR="003C783D" w:rsidRPr="003C7929">
        <w:rPr>
          <w:rFonts w:ascii="Times New Roman" w:eastAsia="Republika" w:hAnsi="Times New Roman" w:cs="Times New Roman"/>
          <w:sz w:val="24"/>
          <w:szCs w:val="24"/>
        </w:rPr>
        <w:t xml:space="preserve"> mūsų planetos galimybių ir išteklių tausojimo taisyklių</w:t>
      </w:r>
      <w:r w:rsidR="00A53463" w:rsidRPr="003C7929">
        <w:rPr>
          <w:rFonts w:ascii="Times New Roman" w:eastAsia="Republika" w:hAnsi="Times New Roman" w:cs="Times New Roman"/>
          <w:sz w:val="24"/>
          <w:szCs w:val="24"/>
        </w:rPr>
        <w:t>,</w:t>
      </w:r>
      <w:r w:rsidRPr="003C7929">
        <w:rPr>
          <w:rFonts w:ascii="Times New Roman" w:eastAsia="Republika" w:hAnsi="Times New Roman" w:cs="Times New Roman"/>
          <w:sz w:val="24"/>
          <w:szCs w:val="24"/>
        </w:rPr>
        <w:t xml:space="preserve"> </w:t>
      </w:r>
      <w:r w:rsidR="00952BBA" w:rsidRPr="003C7929">
        <w:rPr>
          <w:rFonts w:ascii="Times New Roman" w:eastAsia="Republika" w:hAnsi="Times New Roman" w:cs="Times New Roman"/>
          <w:sz w:val="24"/>
          <w:szCs w:val="24"/>
        </w:rPr>
        <w:t xml:space="preserve">sieks, kad </w:t>
      </w:r>
      <w:r w:rsidRPr="003C7929">
        <w:rPr>
          <w:rFonts w:ascii="Times New Roman" w:eastAsia="Republika" w:hAnsi="Times New Roman" w:cs="Times New Roman"/>
          <w:sz w:val="24"/>
          <w:szCs w:val="24"/>
        </w:rPr>
        <w:t xml:space="preserve">visiems gyventojams būtų užtikrinta aukšta </w:t>
      </w:r>
      <w:r w:rsidRPr="00DD42E2">
        <w:rPr>
          <w:rFonts w:ascii="Times New Roman" w:eastAsia="Republika" w:hAnsi="Times New Roman" w:cs="Times New Roman"/>
          <w:sz w:val="24"/>
          <w:szCs w:val="24"/>
        </w:rPr>
        <w:t>gyvenimo kokybė</w:t>
      </w:r>
      <w:r w:rsidR="003F29C2" w:rsidRPr="00DD42E2">
        <w:rPr>
          <w:rFonts w:ascii="Times New Roman" w:eastAsia="Republika" w:hAnsi="Times New Roman" w:cs="Times New Roman"/>
          <w:sz w:val="24"/>
          <w:szCs w:val="24"/>
        </w:rPr>
        <w:t xml:space="preserve"> –</w:t>
      </w:r>
      <w:r w:rsidRPr="00DD42E2">
        <w:rPr>
          <w:rFonts w:ascii="Times New Roman" w:eastAsia="Republika" w:hAnsi="Times New Roman" w:cs="Times New Roman"/>
          <w:sz w:val="24"/>
          <w:szCs w:val="24"/>
        </w:rPr>
        <w:t xml:space="preserve"> kiekvienam sudar</w:t>
      </w:r>
      <w:r w:rsidR="003F29C2" w:rsidRPr="00DD42E2">
        <w:rPr>
          <w:rFonts w:ascii="Times New Roman" w:eastAsia="Republika" w:hAnsi="Times New Roman" w:cs="Times New Roman"/>
          <w:sz w:val="24"/>
          <w:szCs w:val="24"/>
        </w:rPr>
        <w:t>ytos</w:t>
      </w:r>
      <w:r w:rsidRPr="00DD42E2">
        <w:rPr>
          <w:rFonts w:ascii="Times New Roman" w:eastAsia="Republika" w:hAnsi="Times New Roman" w:cs="Times New Roman"/>
          <w:sz w:val="24"/>
          <w:szCs w:val="24"/>
        </w:rPr>
        <w:t xml:space="preserve"> sąlyg</w:t>
      </w:r>
      <w:r w:rsidR="003F29C2" w:rsidRPr="00DD42E2">
        <w:rPr>
          <w:rFonts w:ascii="Times New Roman" w:eastAsia="Republika" w:hAnsi="Times New Roman" w:cs="Times New Roman"/>
          <w:sz w:val="24"/>
          <w:szCs w:val="24"/>
        </w:rPr>
        <w:t>o</w:t>
      </w:r>
      <w:r w:rsidRPr="00DD42E2">
        <w:rPr>
          <w:rFonts w:ascii="Times New Roman" w:eastAsia="Republika" w:hAnsi="Times New Roman" w:cs="Times New Roman"/>
          <w:sz w:val="24"/>
          <w:szCs w:val="24"/>
        </w:rPr>
        <w:t>s dalyvauti visuomenė</w:t>
      </w:r>
      <w:r w:rsidR="003F29C2" w:rsidRPr="00DD42E2">
        <w:rPr>
          <w:rFonts w:ascii="Times New Roman" w:eastAsia="Republika" w:hAnsi="Times New Roman" w:cs="Times New Roman"/>
          <w:sz w:val="24"/>
          <w:szCs w:val="24"/>
        </w:rPr>
        <w:t>s gyvenime</w:t>
      </w:r>
      <w:r w:rsidRPr="00DD42E2">
        <w:rPr>
          <w:rFonts w:ascii="Times New Roman" w:eastAsia="Republika" w:hAnsi="Times New Roman" w:cs="Times New Roman"/>
          <w:sz w:val="24"/>
          <w:szCs w:val="24"/>
        </w:rPr>
        <w:t xml:space="preserve"> ir kurti </w:t>
      </w:r>
      <w:r w:rsidR="00064C28" w:rsidRPr="00DD42E2">
        <w:rPr>
          <w:rFonts w:ascii="Times New Roman" w:hAnsi="Times New Roman" w:cs="Times New Roman"/>
          <w:bCs/>
          <w:sz w:val="24"/>
          <w:szCs w:val="24"/>
        </w:rPr>
        <w:t xml:space="preserve">socialinę bei dvasinę </w:t>
      </w:r>
      <w:r w:rsidRPr="00DD42E2">
        <w:rPr>
          <w:rFonts w:ascii="Times New Roman" w:eastAsia="Republika" w:hAnsi="Times New Roman" w:cs="Times New Roman"/>
          <w:bCs/>
          <w:sz w:val="24"/>
          <w:szCs w:val="24"/>
        </w:rPr>
        <w:t>gerovę šalyje</w:t>
      </w:r>
      <w:r w:rsidR="005D0ECD" w:rsidRPr="00DD42E2">
        <w:rPr>
          <w:rFonts w:ascii="Times New Roman" w:eastAsia="Republika" w:hAnsi="Times New Roman" w:cs="Times New Roman"/>
          <w:bCs/>
          <w:sz w:val="24"/>
          <w:szCs w:val="24"/>
        </w:rPr>
        <w:t>.</w:t>
      </w:r>
      <w:r w:rsidR="00297B3D" w:rsidRPr="00202237">
        <w:rPr>
          <w:rFonts w:ascii="Times New Roman" w:eastAsia="Republika" w:hAnsi="Times New Roman" w:cs="Times New Roman"/>
          <w:bCs/>
          <w:sz w:val="24"/>
          <w:szCs w:val="24"/>
        </w:rPr>
        <w:t xml:space="preserve"> </w:t>
      </w:r>
      <w:r w:rsidRPr="00202237">
        <w:rPr>
          <w:rFonts w:ascii="Times New Roman" w:eastAsia="Republika" w:hAnsi="Times New Roman" w:cs="Times New Roman"/>
          <w:bCs/>
          <w:sz w:val="24"/>
          <w:szCs w:val="24"/>
        </w:rPr>
        <w:t xml:space="preserve">Plano </w:t>
      </w:r>
      <w:r w:rsidR="001461DB" w:rsidRPr="00202237">
        <w:rPr>
          <w:rFonts w:ascii="Times New Roman" w:eastAsia="Republika" w:hAnsi="Times New Roman" w:cs="Times New Roman"/>
          <w:bCs/>
          <w:sz w:val="24"/>
          <w:szCs w:val="24"/>
        </w:rPr>
        <w:t>esminis</w:t>
      </w:r>
      <w:r w:rsidRPr="00202237">
        <w:rPr>
          <w:rFonts w:ascii="Times New Roman" w:eastAsia="Republika" w:hAnsi="Times New Roman" w:cs="Times New Roman"/>
          <w:bCs/>
          <w:sz w:val="24"/>
          <w:szCs w:val="24"/>
        </w:rPr>
        <w:t xml:space="preserve"> </w:t>
      </w:r>
      <w:r w:rsidR="003F29C2">
        <w:rPr>
          <w:rFonts w:ascii="Times New Roman" w:eastAsia="Republika" w:hAnsi="Times New Roman" w:cs="Times New Roman"/>
          <w:bCs/>
          <w:sz w:val="24"/>
          <w:szCs w:val="24"/>
        </w:rPr>
        <w:t>tikslas</w:t>
      </w:r>
      <w:r w:rsidR="003F29C2" w:rsidRPr="00202237">
        <w:rPr>
          <w:rFonts w:ascii="Times New Roman" w:eastAsia="Republika" w:hAnsi="Times New Roman" w:cs="Times New Roman"/>
          <w:bCs/>
          <w:sz w:val="24"/>
          <w:szCs w:val="24"/>
        </w:rPr>
        <w:t xml:space="preserve"> </w:t>
      </w:r>
      <w:r w:rsidRPr="00202237">
        <w:rPr>
          <w:rFonts w:ascii="Times New Roman" w:eastAsia="Republika" w:hAnsi="Times New Roman" w:cs="Times New Roman"/>
          <w:bCs/>
          <w:sz w:val="24"/>
          <w:szCs w:val="24"/>
        </w:rPr>
        <w:t>–</w:t>
      </w:r>
      <w:r w:rsidR="007F4B1F" w:rsidRPr="00202237">
        <w:rPr>
          <w:rFonts w:ascii="Times New Roman" w:eastAsia="Republika" w:hAnsi="Times New Roman" w:cs="Times New Roman"/>
          <w:bCs/>
          <w:sz w:val="24"/>
          <w:szCs w:val="24"/>
        </w:rPr>
        <w:t xml:space="preserve"> </w:t>
      </w:r>
      <w:r w:rsidR="00BE03C1" w:rsidRPr="00202237">
        <w:rPr>
          <w:rFonts w:ascii="Times New Roman" w:eastAsia="Republika" w:hAnsi="Times New Roman" w:cs="Times New Roman"/>
          <w:bCs/>
          <w:sz w:val="24"/>
          <w:szCs w:val="24"/>
        </w:rPr>
        <w:t>sveikas</w:t>
      </w:r>
      <w:r w:rsidR="009E4462" w:rsidRPr="00202237">
        <w:rPr>
          <w:rFonts w:ascii="Times New Roman" w:eastAsia="Republika" w:hAnsi="Times New Roman" w:cs="Times New Roman"/>
          <w:bCs/>
          <w:sz w:val="24"/>
          <w:szCs w:val="24"/>
        </w:rPr>
        <w:t xml:space="preserve"> ir </w:t>
      </w:r>
      <w:r w:rsidR="007F4B1F" w:rsidRPr="00202237">
        <w:rPr>
          <w:rFonts w:ascii="Times New Roman" w:eastAsia="Republika" w:hAnsi="Times New Roman" w:cs="Times New Roman"/>
          <w:bCs/>
          <w:sz w:val="24"/>
          <w:szCs w:val="24"/>
        </w:rPr>
        <w:t xml:space="preserve">laimingas </w:t>
      </w:r>
      <w:r w:rsidRPr="00202237">
        <w:rPr>
          <w:rFonts w:ascii="Times New Roman" w:eastAsia="Republika" w:hAnsi="Times New Roman" w:cs="Times New Roman"/>
          <w:bCs/>
          <w:sz w:val="24"/>
          <w:szCs w:val="24"/>
        </w:rPr>
        <w:t>žmogus, galint</w:t>
      </w:r>
      <w:r w:rsidR="003F29C2">
        <w:rPr>
          <w:rFonts w:ascii="Times New Roman" w:eastAsia="Republika" w:hAnsi="Times New Roman" w:cs="Times New Roman"/>
          <w:bCs/>
          <w:sz w:val="24"/>
          <w:szCs w:val="24"/>
        </w:rPr>
        <w:t>i</w:t>
      </w:r>
      <w:r w:rsidRPr="00202237">
        <w:rPr>
          <w:rFonts w:ascii="Times New Roman" w:eastAsia="Republika" w:hAnsi="Times New Roman" w:cs="Times New Roman"/>
          <w:bCs/>
          <w:sz w:val="24"/>
          <w:szCs w:val="24"/>
        </w:rPr>
        <w:t>s veikti ir</w:t>
      </w:r>
      <w:r w:rsidR="00CD6EEC" w:rsidRPr="00202237">
        <w:rPr>
          <w:rFonts w:ascii="Times New Roman" w:eastAsia="Republika" w:hAnsi="Times New Roman" w:cs="Times New Roman"/>
          <w:bCs/>
          <w:sz w:val="24"/>
          <w:szCs w:val="24"/>
        </w:rPr>
        <w:t xml:space="preserve"> kurti,</w:t>
      </w:r>
      <w:r w:rsidRPr="00202237">
        <w:rPr>
          <w:rFonts w:ascii="Times New Roman" w:eastAsia="Republika" w:hAnsi="Times New Roman" w:cs="Times New Roman"/>
          <w:bCs/>
          <w:sz w:val="24"/>
          <w:szCs w:val="24"/>
        </w:rPr>
        <w:t xml:space="preserve"> dirbti kokybišką darbą, gaunantis orias pajamas, gyvenantis </w:t>
      </w:r>
      <w:r w:rsidR="00E81F0D" w:rsidRPr="00202237">
        <w:rPr>
          <w:rFonts w:ascii="Times New Roman" w:eastAsia="Republika" w:hAnsi="Times New Roman" w:cs="Times New Roman"/>
          <w:bCs/>
          <w:sz w:val="24"/>
          <w:szCs w:val="24"/>
        </w:rPr>
        <w:t xml:space="preserve">darnioje </w:t>
      </w:r>
      <w:r w:rsidR="00E0577B" w:rsidRPr="00202237">
        <w:rPr>
          <w:rFonts w:ascii="Times New Roman" w:eastAsia="Republika" w:hAnsi="Times New Roman" w:cs="Times New Roman"/>
          <w:bCs/>
          <w:sz w:val="24"/>
          <w:szCs w:val="24"/>
        </w:rPr>
        <w:t>bendruomenėje</w:t>
      </w:r>
      <w:r w:rsidR="00E81F0D" w:rsidRPr="00202237">
        <w:rPr>
          <w:rFonts w:ascii="Times New Roman" w:eastAsia="Republika" w:hAnsi="Times New Roman" w:cs="Times New Roman"/>
          <w:bCs/>
          <w:sz w:val="24"/>
          <w:szCs w:val="24"/>
        </w:rPr>
        <w:t>,</w:t>
      </w:r>
      <w:r w:rsidR="00676EEC" w:rsidRPr="00202237">
        <w:rPr>
          <w:rFonts w:ascii="Times New Roman" w:eastAsia="Republika" w:hAnsi="Times New Roman" w:cs="Times New Roman"/>
          <w:bCs/>
          <w:sz w:val="24"/>
          <w:szCs w:val="24"/>
        </w:rPr>
        <w:t xml:space="preserve"> įkvepiančioje ir palaikančioje, </w:t>
      </w:r>
      <w:r w:rsidRPr="00202237">
        <w:rPr>
          <w:rFonts w:ascii="Times New Roman" w:eastAsia="Republika" w:hAnsi="Times New Roman" w:cs="Times New Roman"/>
          <w:bCs/>
          <w:sz w:val="24"/>
          <w:szCs w:val="24"/>
        </w:rPr>
        <w:t>saugioje</w:t>
      </w:r>
      <w:r w:rsidR="007E0328" w:rsidRPr="00202237">
        <w:rPr>
          <w:rFonts w:ascii="Times New Roman" w:eastAsia="Republika" w:hAnsi="Times New Roman" w:cs="Times New Roman"/>
          <w:bCs/>
          <w:sz w:val="24"/>
          <w:szCs w:val="24"/>
        </w:rPr>
        <w:t>,</w:t>
      </w:r>
      <w:r w:rsidRPr="00202237">
        <w:rPr>
          <w:rFonts w:ascii="Times New Roman" w:eastAsia="Republika" w:hAnsi="Times New Roman" w:cs="Times New Roman"/>
          <w:bCs/>
          <w:sz w:val="24"/>
          <w:szCs w:val="24"/>
        </w:rPr>
        <w:t xml:space="preserve"> sveikoje ir švarioje aplinkoje</w:t>
      </w:r>
      <w:r w:rsidR="00307554" w:rsidRPr="00202237">
        <w:rPr>
          <w:rFonts w:ascii="Times New Roman" w:eastAsia="Republika" w:hAnsi="Times New Roman" w:cs="Times New Roman"/>
          <w:bCs/>
          <w:sz w:val="24"/>
          <w:szCs w:val="24"/>
        </w:rPr>
        <w:t xml:space="preserve">, </w:t>
      </w:r>
      <w:r w:rsidR="00307554" w:rsidRPr="00202237">
        <w:rPr>
          <w:rFonts w:ascii="Times New Roman" w:hAnsi="Times New Roman" w:cs="Times New Roman"/>
          <w:bCs/>
          <w:sz w:val="24"/>
          <w:szCs w:val="24"/>
        </w:rPr>
        <w:t xml:space="preserve">ugdančioje pagarbą, atvirumą ir pasitikėjimą, vertybiniu pagrindu formuojamą </w:t>
      </w:r>
      <w:r w:rsidR="00E14091" w:rsidRPr="00202237">
        <w:rPr>
          <w:rFonts w:ascii="Times New Roman" w:hAnsi="Times New Roman" w:cs="Times New Roman"/>
          <w:bCs/>
          <w:sz w:val="24"/>
          <w:szCs w:val="24"/>
        </w:rPr>
        <w:t>valstybės politiką. K</w:t>
      </w:r>
      <w:r w:rsidR="001C1475" w:rsidRPr="00202237">
        <w:rPr>
          <w:rFonts w:ascii="Times New Roman" w:hAnsi="Times New Roman" w:cs="Times New Roman"/>
          <w:bCs/>
          <w:sz w:val="24"/>
          <w:szCs w:val="24"/>
        </w:rPr>
        <w:t xml:space="preserve">artu </w:t>
      </w:r>
      <w:r w:rsidR="003F29C2">
        <w:rPr>
          <w:rFonts w:ascii="Times New Roman" w:hAnsi="Times New Roman" w:cs="Times New Roman"/>
          <w:bCs/>
          <w:sz w:val="24"/>
          <w:szCs w:val="24"/>
        </w:rPr>
        <w:t xml:space="preserve">bus siekiama </w:t>
      </w:r>
      <w:r w:rsidR="00E14091" w:rsidRPr="00202237">
        <w:rPr>
          <w:rFonts w:ascii="Times New Roman" w:hAnsi="Times New Roman" w:cs="Times New Roman"/>
          <w:bCs/>
          <w:sz w:val="24"/>
          <w:szCs w:val="24"/>
        </w:rPr>
        <w:t>puoselėti ir išsaugoti tautinę ir pilietinę tapatybę</w:t>
      </w:r>
      <w:r w:rsidR="001C1475" w:rsidRPr="00202237">
        <w:rPr>
          <w:rFonts w:ascii="Times New Roman" w:hAnsi="Times New Roman" w:cs="Times New Roman"/>
          <w:bCs/>
          <w:sz w:val="24"/>
          <w:szCs w:val="24"/>
        </w:rPr>
        <w:t>.</w:t>
      </w:r>
    </w:p>
    <w:p w14:paraId="446D4DB4" w14:textId="7199C3CA" w:rsidR="00B41345" w:rsidRDefault="004C4374" w:rsidP="00B41345">
      <w:pPr>
        <w:spacing w:line="276" w:lineRule="auto"/>
        <w:jc w:val="both"/>
        <w:rPr>
          <w:rFonts w:ascii="Times New Roman" w:eastAsia="Republika" w:hAnsi="Times New Roman" w:cs="Times New Roman"/>
          <w:sz w:val="24"/>
          <w:szCs w:val="24"/>
        </w:rPr>
      </w:pPr>
      <w:bookmarkStart w:id="1" w:name="_Hlk24562078"/>
      <w:r w:rsidRPr="00414C53">
        <w:rPr>
          <w:rFonts w:ascii="Times New Roman" w:eastAsia="Republika" w:hAnsi="Times New Roman" w:cs="Times New Roman"/>
          <w:sz w:val="24"/>
          <w:szCs w:val="24"/>
        </w:rPr>
        <w:t>S</w:t>
      </w:r>
      <w:r w:rsidR="00B41345" w:rsidRPr="00414C53">
        <w:rPr>
          <w:rFonts w:ascii="Times New Roman" w:eastAsia="Republika" w:hAnsi="Times New Roman" w:cs="Times New Roman"/>
          <w:sz w:val="24"/>
          <w:szCs w:val="24"/>
        </w:rPr>
        <w:t xml:space="preserve">iekiant </w:t>
      </w:r>
      <w:r w:rsidR="003F29C2">
        <w:rPr>
          <w:rFonts w:ascii="Times New Roman" w:eastAsia="Republika" w:hAnsi="Times New Roman" w:cs="Times New Roman"/>
          <w:sz w:val="24"/>
          <w:szCs w:val="24"/>
        </w:rPr>
        <w:t xml:space="preserve">įveikti </w:t>
      </w:r>
      <w:r w:rsidR="00B41345" w:rsidRPr="00414C53">
        <w:rPr>
          <w:rFonts w:ascii="Times New Roman" w:eastAsia="Republika" w:hAnsi="Times New Roman" w:cs="Times New Roman"/>
          <w:sz w:val="24"/>
          <w:szCs w:val="24"/>
        </w:rPr>
        <w:t xml:space="preserve">sudėtingiausius Lietuvos iššūkius ir problemas, </w:t>
      </w:r>
      <w:r w:rsidR="003F29C2">
        <w:rPr>
          <w:rFonts w:ascii="Times New Roman" w:eastAsia="Republika" w:hAnsi="Times New Roman" w:cs="Times New Roman"/>
          <w:sz w:val="24"/>
          <w:szCs w:val="24"/>
        </w:rPr>
        <w:t xml:space="preserve">užsibrėžiame 10 </w:t>
      </w:r>
      <w:r w:rsidR="00B41345" w:rsidRPr="00414C53">
        <w:rPr>
          <w:rFonts w:ascii="Times New Roman" w:eastAsia="Republika" w:hAnsi="Times New Roman" w:cs="Times New Roman"/>
          <w:sz w:val="24"/>
          <w:szCs w:val="24"/>
        </w:rPr>
        <w:t>ateinanči</w:t>
      </w:r>
      <w:r w:rsidR="003F29C2">
        <w:rPr>
          <w:rFonts w:ascii="Times New Roman" w:eastAsia="Republika" w:hAnsi="Times New Roman" w:cs="Times New Roman"/>
          <w:sz w:val="24"/>
          <w:szCs w:val="24"/>
        </w:rPr>
        <w:t>o</w:t>
      </w:r>
      <w:r w:rsidR="00B41345" w:rsidRPr="00414C53">
        <w:rPr>
          <w:rFonts w:ascii="Times New Roman" w:eastAsia="Republika" w:hAnsi="Times New Roman" w:cs="Times New Roman"/>
          <w:sz w:val="24"/>
          <w:szCs w:val="24"/>
        </w:rPr>
        <w:t xml:space="preserve"> dešimtmeči</w:t>
      </w:r>
      <w:r w:rsidR="003F29C2">
        <w:rPr>
          <w:rFonts w:ascii="Times New Roman" w:eastAsia="Republika" w:hAnsi="Times New Roman" w:cs="Times New Roman"/>
          <w:sz w:val="24"/>
          <w:szCs w:val="24"/>
        </w:rPr>
        <w:t>o</w:t>
      </w:r>
      <w:r w:rsidR="00B41345" w:rsidRPr="00414C53">
        <w:rPr>
          <w:rFonts w:ascii="Times New Roman" w:eastAsia="Republika" w:hAnsi="Times New Roman" w:cs="Times New Roman"/>
          <w:sz w:val="24"/>
          <w:szCs w:val="24"/>
        </w:rPr>
        <w:t xml:space="preserve"> strateginių pokyčio tikslų.</w:t>
      </w:r>
      <w:r w:rsidR="00E25DD7" w:rsidRPr="00414C53">
        <w:rPr>
          <w:rFonts w:ascii="Times New Roman" w:eastAsia="Republika" w:hAnsi="Times New Roman" w:cs="Times New Roman"/>
          <w:sz w:val="24"/>
          <w:szCs w:val="24"/>
        </w:rPr>
        <w:t xml:space="preserve"> </w:t>
      </w:r>
      <w:r w:rsidR="0033279D" w:rsidRPr="00414C53">
        <w:rPr>
          <w:rFonts w:ascii="Times New Roman" w:eastAsia="Republika" w:hAnsi="Times New Roman" w:cs="Times New Roman"/>
          <w:sz w:val="24"/>
          <w:szCs w:val="24"/>
        </w:rPr>
        <w:t xml:space="preserve">Atkreiptinas dėmesys, kad visi </w:t>
      </w:r>
      <w:r w:rsidR="00D730B5" w:rsidRPr="00414C53">
        <w:rPr>
          <w:rFonts w:ascii="Times New Roman" w:eastAsia="Republika" w:hAnsi="Times New Roman" w:cs="Times New Roman"/>
          <w:sz w:val="24"/>
          <w:szCs w:val="24"/>
        </w:rPr>
        <w:t>strateginiai</w:t>
      </w:r>
      <w:r w:rsidR="0033279D" w:rsidRPr="00414C53">
        <w:rPr>
          <w:rFonts w:ascii="Times New Roman" w:eastAsia="Republika" w:hAnsi="Times New Roman" w:cs="Times New Roman"/>
          <w:sz w:val="24"/>
          <w:szCs w:val="24"/>
        </w:rPr>
        <w:t xml:space="preserve"> tikslai yra vienodai svarbūs</w:t>
      </w:r>
      <w:r w:rsidR="00F91867" w:rsidRPr="00414C53">
        <w:rPr>
          <w:rFonts w:ascii="Times New Roman" w:eastAsia="Republika" w:hAnsi="Times New Roman" w:cs="Times New Roman"/>
          <w:sz w:val="24"/>
          <w:szCs w:val="24"/>
        </w:rPr>
        <w:t xml:space="preserve"> ir </w:t>
      </w:r>
      <w:r w:rsidR="003F29C2">
        <w:rPr>
          <w:rFonts w:ascii="Times New Roman" w:eastAsia="Republika" w:hAnsi="Times New Roman" w:cs="Times New Roman"/>
          <w:sz w:val="24"/>
          <w:szCs w:val="24"/>
        </w:rPr>
        <w:t xml:space="preserve">sunumeruoti </w:t>
      </w:r>
      <w:r w:rsidR="006D6EEF">
        <w:rPr>
          <w:rFonts w:ascii="Times New Roman" w:eastAsia="Republika" w:hAnsi="Times New Roman" w:cs="Times New Roman"/>
          <w:sz w:val="24"/>
          <w:szCs w:val="24"/>
        </w:rPr>
        <w:t>ne</w:t>
      </w:r>
      <w:r w:rsidR="00061F14" w:rsidRPr="00414C53">
        <w:rPr>
          <w:rFonts w:ascii="Times New Roman" w:eastAsia="Republika" w:hAnsi="Times New Roman" w:cs="Times New Roman"/>
          <w:sz w:val="24"/>
          <w:szCs w:val="24"/>
        </w:rPr>
        <w:t xml:space="preserve"> prioriteto tvarka</w:t>
      </w:r>
      <w:r w:rsidR="00F91867" w:rsidRPr="00414C53">
        <w:rPr>
          <w:rFonts w:ascii="Times New Roman" w:eastAsia="Republika" w:hAnsi="Times New Roman" w:cs="Times New Roman"/>
          <w:sz w:val="24"/>
          <w:szCs w:val="24"/>
        </w:rPr>
        <w:t>.</w:t>
      </w:r>
      <w:r w:rsidR="00212F8B" w:rsidRPr="00414C53">
        <w:rPr>
          <w:rFonts w:ascii="Times New Roman" w:eastAsia="Republika" w:hAnsi="Times New Roman" w:cs="Times New Roman"/>
          <w:sz w:val="24"/>
          <w:szCs w:val="24"/>
        </w:rPr>
        <w:t xml:space="preserve"> </w:t>
      </w:r>
      <w:bookmarkEnd w:id="1"/>
      <w:r w:rsidR="00B41345" w:rsidRPr="00414C53">
        <w:rPr>
          <w:rFonts w:ascii="Times New Roman" w:eastAsia="Republika" w:hAnsi="Times New Roman" w:cs="Times New Roman"/>
          <w:sz w:val="24"/>
          <w:szCs w:val="24"/>
        </w:rPr>
        <w:t>Kiekvienam strateginiam tikslui įgyvendinti suplanuoti pažangos uždaviniai, tačiau neišvengiamai atskir</w:t>
      </w:r>
      <w:r w:rsidR="006D6EEF">
        <w:rPr>
          <w:rFonts w:ascii="Times New Roman" w:eastAsia="Republika" w:hAnsi="Times New Roman" w:cs="Times New Roman"/>
          <w:sz w:val="24"/>
          <w:szCs w:val="24"/>
        </w:rPr>
        <w:t>iems</w:t>
      </w:r>
      <w:r w:rsidR="00B41345" w:rsidRPr="00414C53">
        <w:rPr>
          <w:rFonts w:ascii="Times New Roman" w:eastAsia="Republika" w:hAnsi="Times New Roman" w:cs="Times New Roman"/>
          <w:sz w:val="24"/>
          <w:szCs w:val="24"/>
        </w:rPr>
        <w:t xml:space="preserve"> strategini</w:t>
      </w:r>
      <w:r w:rsidR="006D6EEF">
        <w:rPr>
          <w:rFonts w:ascii="Times New Roman" w:eastAsia="Republika" w:hAnsi="Times New Roman" w:cs="Times New Roman"/>
          <w:sz w:val="24"/>
          <w:szCs w:val="24"/>
        </w:rPr>
        <w:t>ams</w:t>
      </w:r>
      <w:r w:rsidR="00B41345" w:rsidRPr="00414C53">
        <w:rPr>
          <w:rFonts w:ascii="Times New Roman" w:eastAsia="Republika" w:hAnsi="Times New Roman" w:cs="Times New Roman"/>
          <w:sz w:val="24"/>
          <w:szCs w:val="24"/>
        </w:rPr>
        <w:t xml:space="preserve"> tiksl</w:t>
      </w:r>
      <w:r w:rsidR="006D6EEF">
        <w:rPr>
          <w:rFonts w:ascii="Times New Roman" w:eastAsia="Republika" w:hAnsi="Times New Roman" w:cs="Times New Roman"/>
          <w:sz w:val="24"/>
          <w:szCs w:val="24"/>
        </w:rPr>
        <w:t>ams pasiekti</w:t>
      </w:r>
      <w:r w:rsidR="00B41345" w:rsidRPr="00414C53">
        <w:rPr>
          <w:rFonts w:ascii="Times New Roman" w:eastAsia="Republika" w:hAnsi="Times New Roman" w:cs="Times New Roman"/>
          <w:sz w:val="24"/>
          <w:szCs w:val="24"/>
        </w:rPr>
        <w:t xml:space="preserve"> numatyti</w:t>
      </w:r>
      <w:r w:rsidR="006D6EEF">
        <w:rPr>
          <w:rFonts w:ascii="Times New Roman" w:eastAsia="Republika" w:hAnsi="Times New Roman" w:cs="Times New Roman"/>
          <w:sz w:val="24"/>
          <w:szCs w:val="24"/>
        </w:rPr>
        <w:t>ems</w:t>
      </w:r>
      <w:r w:rsidR="00B41345" w:rsidRPr="00414C53">
        <w:rPr>
          <w:rFonts w:ascii="Times New Roman" w:eastAsia="Republika" w:hAnsi="Times New Roman" w:cs="Times New Roman"/>
          <w:sz w:val="24"/>
          <w:szCs w:val="24"/>
        </w:rPr>
        <w:t xml:space="preserve"> uždavinia</w:t>
      </w:r>
      <w:r w:rsidR="006D6EEF">
        <w:rPr>
          <w:rFonts w:ascii="Times New Roman" w:eastAsia="Republika" w:hAnsi="Times New Roman" w:cs="Times New Roman"/>
          <w:sz w:val="24"/>
          <w:szCs w:val="24"/>
        </w:rPr>
        <w:t xml:space="preserve">ms būdingas </w:t>
      </w:r>
      <w:r w:rsidR="002F4C7E">
        <w:rPr>
          <w:rFonts w:ascii="Times New Roman" w:eastAsia="Republika" w:hAnsi="Times New Roman" w:cs="Times New Roman"/>
          <w:sz w:val="24"/>
          <w:szCs w:val="24"/>
        </w:rPr>
        <w:t xml:space="preserve">platesnis </w:t>
      </w:r>
      <w:r w:rsidR="00B41345" w:rsidRPr="00414C53">
        <w:rPr>
          <w:rFonts w:ascii="Times New Roman" w:eastAsia="Republika" w:hAnsi="Times New Roman" w:cs="Times New Roman"/>
          <w:sz w:val="24"/>
          <w:szCs w:val="24"/>
        </w:rPr>
        <w:t>horizontal</w:t>
      </w:r>
      <w:r w:rsidR="006D6EEF">
        <w:rPr>
          <w:rFonts w:ascii="Times New Roman" w:eastAsia="Republika" w:hAnsi="Times New Roman" w:cs="Times New Roman"/>
          <w:sz w:val="24"/>
          <w:szCs w:val="24"/>
        </w:rPr>
        <w:t>usis matmuo</w:t>
      </w:r>
      <w:r w:rsidR="00B41345" w:rsidRPr="00414C53">
        <w:rPr>
          <w:rFonts w:ascii="Times New Roman" w:eastAsia="Republika" w:hAnsi="Times New Roman" w:cs="Times New Roman"/>
          <w:sz w:val="24"/>
          <w:szCs w:val="24"/>
        </w:rPr>
        <w:t>. Valstybės</w:t>
      </w:r>
      <w:r w:rsidR="00B41345" w:rsidRPr="002665CD">
        <w:rPr>
          <w:rFonts w:ascii="Times New Roman" w:eastAsia="Republika" w:hAnsi="Times New Roman" w:cs="Times New Roman"/>
          <w:sz w:val="24"/>
          <w:szCs w:val="24"/>
        </w:rPr>
        <w:t xml:space="preserve"> pažangai užtikrinti reik</w:t>
      </w:r>
      <w:r w:rsidR="00F650D0">
        <w:rPr>
          <w:rFonts w:ascii="Times New Roman" w:eastAsia="Republika" w:hAnsi="Times New Roman" w:cs="Times New Roman"/>
          <w:sz w:val="24"/>
          <w:szCs w:val="24"/>
        </w:rPr>
        <w:t>ia</w:t>
      </w:r>
      <w:r w:rsidR="00B41345" w:rsidRPr="002665CD">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 xml:space="preserve">užsibrėžtų </w:t>
      </w:r>
      <w:r w:rsidR="00B41345" w:rsidRPr="002665CD">
        <w:rPr>
          <w:rFonts w:ascii="Times New Roman" w:eastAsia="Republika" w:hAnsi="Times New Roman" w:cs="Times New Roman"/>
          <w:sz w:val="24"/>
          <w:szCs w:val="24"/>
        </w:rPr>
        <w:t xml:space="preserve">tikslų tarpusavio </w:t>
      </w:r>
      <w:r w:rsidR="00B41345">
        <w:rPr>
          <w:rFonts w:ascii="Times New Roman" w:eastAsia="Republika" w:hAnsi="Times New Roman" w:cs="Times New Roman"/>
          <w:sz w:val="24"/>
          <w:szCs w:val="24"/>
        </w:rPr>
        <w:t>sinergij</w:t>
      </w:r>
      <w:r w:rsidR="00F650D0">
        <w:rPr>
          <w:rFonts w:ascii="Times New Roman" w:eastAsia="Republika" w:hAnsi="Times New Roman" w:cs="Times New Roman"/>
          <w:sz w:val="24"/>
          <w:szCs w:val="24"/>
        </w:rPr>
        <w:t>os</w:t>
      </w:r>
      <w:r w:rsidR="00B41345" w:rsidRPr="002665CD">
        <w:rPr>
          <w:rFonts w:ascii="Times New Roman" w:eastAsia="Republika" w:hAnsi="Times New Roman" w:cs="Times New Roman"/>
          <w:sz w:val="24"/>
          <w:szCs w:val="24"/>
        </w:rPr>
        <w:t>.</w:t>
      </w:r>
      <w:r w:rsidR="00B41345">
        <w:rPr>
          <w:rFonts w:ascii="Times New Roman" w:eastAsia="Republika" w:hAnsi="Times New Roman" w:cs="Times New Roman"/>
          <w:sz w:val="24"/>
          <w:szCs w:val="24"/>
        </w:rPr>
        <w:t xml:space="preserve"> Strateginiams tikslams ir uždaviniams</w:t>
      </w:r>
      <w:r w:rsidR="00B41345" w:rsidRPr="004F1983">
        <w:rPr>
          <w:rFonts w:ascii="Times New Roman" w:eastAsia="Republika" w:hAnsi="Times New Roman" w:cs="Times New Roman"/>
          <w:sz w:val="24"/>
          <w:szCs w:val="24"/>
        </w:rPr>
        <w:t xml:space="preserve"> </w:t>
      </w:r>
      <w:r w:rsidR="00B41345">
        <w:rPr>
          <w:rFonts w:ascii="Times New Roman" w:eastAsia="Republika" w:hAnsi="Times New Roman" w:cs="Times New Roman"/>
          <w:sz w:val="24"/>
          <w:szCs w:val="24"/>
        </w:rPr>
        <w:t>numatomi pamatuojami</w:t>
      </w:r>
      <w:r w:rsidR="00B41345" w:rsidRPr="004F1983">
        <w:rPr>
          <w:rFonts w:ascii="Times New Roman" w:eastAsia="Republika" w:hAnsi="Times New Roman" w:cs="Times New Roman"/>
          <w:sz w:val="24"/>
          <w:szCs w:val="24"/>
        </w:rPr>
        <w:t xml:space="preserve"> poveikio rodikliai </w:t>
      </w:r>
      <w:r w:rsidR="00B41345">
        <w:rPr>
          <w:rFonts w:ascii="Times New Roman" w:eastAsia="Republika" w:hAnsi="Times New Roman" w:cs="Times New Roman"/>
          <w:sz w:val="24"/>
          <w:szCs w:val="24"/>
        </w:rPr>
        <w:t>su</w:t>
      </w:r>
      <w:r w:rsidR="00B41345" w:rsidRPr="004F1983">
        <w:rPr>
          <w:rFonts w:ascii="Times New Roman" w:eastAsia="Republika" w:hAnsi="Times New Roman" w:cs="Times New Roman"/>
          <w:sz w:val="24"/>
          <w:szCs w:val="24"/>
        </w:rPr>
        <w:t xml:space="preserve"> konkrečiomis siektinomis reikšmėmis.</w:t>
      </w:r>
    </w:p>
    <w:p w14:paraId="304AD97E" w14:textId="0EC74CB3" w:rsidR="00B41345" w:rsidRPr="005D664B"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Plano strateginius tikslus ir pažangos uždavinius </w:t>
      </w:r>
      <w:r w:rsidRPr="005D664B">
        <w:rPr>
          <w:rFonts w:ascii="Times New Roman" w:eastAsia="Republika" w:hAnsi="Times New Roman" w:cs="Times New Roman"/>
          <w:sz w:val="24"/>
          <w:szCs w:val="24"/>
        </w:rPr>
        <w:t>papildo horizontalieji principai,</w:t>
      </w:r>
      <w:r>
        <w:rPr>
          <w:rFonts w:ascii="Times New Roman" w:eastAsia="Republika" w:hAnsi="Times New Roman" w:cs="Times New Roman"/>
          <w:sz w:val="24"/>
          <w:szCs w:val="24"/>
        </w:rPr>
        <w:t xml:space="preserve"> kuriais siekiama nuosekliai ir kompleksiškai formuoti tam tikrą požiūrį ir elgesį, </w:t>
      </w:r>
      <w:r w:rsidR="00F650D0">
        <w:rPr>
          <w:rFonts w:ascii="Times New Roman" w:eastAsia="Republika" w:hAnsi="Times New Roman" w:cs="Times New Roman"/>
          <w:sz w:val="24"/>
          <w:szCs w:val="24"/>
        </w:rPr>
        <w:t xml:space="preserve">būtiną </w:t>
      </w:r>
      <w:r>
        <w:rPr>
          <w:rFonts w:ascii="Times New Roman" w:eastAsia="Republika" w:hAnsi="Times New Roman" w:cs="Times New Roman"/>
          <w:sz w:val="24"/>
          <w:szCs w:val="24"/>
        </w:rPr>
        <w:t xml:space="preserve"> vis</w:t>
      </w:r>
      <w:r w:rsidR="00F650D0">
        <w:rPr>
          <w:rFonts w:ascii="Times New Roman" w:eastAsia="Republika" w:hAnsi="Times New Roman" w:cs="Times New Roman"/>
          <w:sz w:val="24"/>
          <w:szCs w:val="24"/>
        </w:rPr>
        <w:t>iems</w:t>
      </w:r>
      <w:r>
        <w:rPr>
          <w:rFonts w:ascii="Times New Roman" w:eastAsia="Republika" w:hAnsi="Times New Roman" w:cs="Times New Roman"/>
          <w:sz w:val="24"/>
          <w:szCs w:val="24"/>
        </w:rPr>
        <w:t xml:space="preserve"> strategini</w:t>
      </w:r>
      <w:r w:rsidR="00F650D0">
        <w:rPr>
          <w:rFonts w:ascii="Times New Roman" w:eastAsia="Republika" w:hAnsi="Times New Roman" w:cs="Times New Roman"/>
          <w:sz w:val="24"/>
          <w:szCs w:val="24"/>
        </w:rPr>
        <w:t>ams</w:t>
      </w:r>
      <w:r>
        <w:rPr>
          <w:rFonts w:ascii="Times New Roman" w:eastAsia="Republika" w:hAnsi="Times New Roman" w:cs="Times New Roman"/>
          <w:sz w:val="24"/>
          <w:szCs w:val="24"/>
        </w:rPr>
        <w:t xml:space="preserve"> tiksl</w:t>
      </w:r>
      <w:r w:rsidR="00F650D0">
        <w:rPr>
          <w:rFonts w:ascii="Times New Roman" w:eastAsia="Republika" w:hAnsi="Times New Roman" w:cs="Times New Roman"/>
          <w:sz w:val="24"/>
          <w:szCs w:val="24"/>
        </w:rPr>
        <w:t>ams</w:t>
      </w:r>
      <w:r>
        <w:rPr>
          <w:rFonts w:ascii="Times New Roman" w:eastAsia="Republika" w:hAnsi="Times New Roman" w:cs="Times New Roman"/>
          <w:sz w:val="24"/>
          <w:szCs w:val="24"/>
        </w:rPr>
        <w:t xml:space="preserve"> ir uždavini</w:t>
      </w:r>
      <w:r w:rsidR="00F650D0">
        <w:rPr>
          <w:rFonts w:ascii="Times New Roman" w:eastAsia="Republika" w:hAnsi="Times New Roman" w:cs="Times New Roman"/>
          <w:sz w:val="24"/>
          <w:szCs w:val="24"/>
        </w:rPr>
        <w:t>ams įgyvendinti</w:t>
      </w:r>
      <w:r>
        <w:rPr>
          <w:rFonts w:ascii="Times New Roman" w:eastAsia="Republika" w:hAnsi="Times New Roman" w:cs="Times New Roman"/>
          <w:sz w:val="24"/>
          <w:szCs w:val="24"/>
        </w:rPr>
        <w:t>. Kiekvieno horizontal</w:t>
      </w:r>
      <w:r w:rsidR="00F650D0">
        <w:rPr>
          <w:rFonts w:ascii="Times New Roman" w:eastAsia="Republika" w:hAnsi="Times New Roman" w:cs="Times New Roman"/>
          <w:sz w:val="24"/>
          <w:szCs w:val="24"/>
        </w:rPr>
        <w:t>iojo</w:t>
      </w:r>
      <w:r>
        <w:rPr>
          <w:rFonts w:ascii="Times New Roman" w:eastAsia="Republika" w:hAnsi="Times New Roman" w:cs="Times New Roman"/>
          <w:sz w:val="24"/>
          <w:szCs w:val="24"/>
        </w:rPr>
        <w:t xml:space="preserve"> principo įgyvendinimui taip pat planuojami konkretūs siektini agreguoto pobūdžio rodikliai (indeksai). </w:t>
      </w:r>
    </w:p>
    <w:p w14:paraId="471BE990" w14:textId="2730289B" w:rsidR="00852037"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Siekiant įgyvendinti Plane numatytus pokyčius, nepakanka</w:t>
      </w:r>
      <w:r w:rsidR="004C1414">
        <w:rPr>
          <w:rFonts w:ascii="Times New Roman" w:eastAsia="Republika" w:hAnsi="Times New Roman" w:cs="Times New Roman"/>
          <w:sz w:val="24"/>
          <w:szCs w:val="24"/>
        </w:rPr>
        <w:t xml:space="preserve"> vien </w:t>
      </w:r>
      <w:r w:rsidR="00F650D0">
        <w:rPr>
          <w:rFonts w:ascii="Times New Roman" w:eastAsia="Republika" w:hAnsi="Times New Roman" w:cs="Times New Roman"/>
          <w:sz w:val="24"/>
          <w:szCs w:val="24"/>
        </w:rPr>
        <w:t xml:space="preserve">esamų </w:t>
      </w:r>
      <w:r>
        <w:rPr>
          <w:rFonts w:ascii="Times New Roman" w:eastAsia="Republika" w:hAnsi="Times New Roman" w:cs="Times New Roman"/>
          <w:sz w:val="24"/>
          <w:szCs w:val="24"/>
        </w:rPr>
        <w:t xml:space="preserve">finansinių prioritetų </w:t>
      </w:r>
      <w:r w:rsidRPr="004E4172">
        <w:rPr>
          <w:rFonts w:ascii="Times New Roman" w:eastAsia="Republika" w:hAnsi="Times New Roman" w:cs="Times New Roman"/>
          <w:sz w:val="24"/>
          <w:szCs w:val="24"/>
        </w:rPr>
        <w:t xml:space="preserve">peržiūros ir finansavimo </w:t>
      </w:r>
      <w:r w:rsidR="00F650D0" w:rsidRPr="004E4172">
        <w:rPr>
          <w:rFonts w:ascii="Times New Roman" w:eastAsia="Republika" w:hAnsi="Times New Roman" w:cs="Times New Roman"/>
          <w:sz w:val="24"/>
          <w:szCs w:val="24"/>
        </w:rPr>
        <w:t xml:space="preserve">perskirstymo </w:t>
      </w:r>
      <w:r w:rsidRPr="004E4172">
        <w:rPr>
          <w:rFonts w:ascii="Times New Roman" w:eastAsia="Republika" w:hAnsi="Times New Roman" w:cs="Times New Roman"/>
          <w:sz w:val="24"/>
          <w:szCs w:val="24"/>
        </w:rPr>
        <w:t xml:space="preserve">tarp uždavinių </w:t>
      </w:r>
      <w:r w:rsidR="000104E1" w:rsidRPr="004E4172">
        <w:rPr>
          <w:rFonts w:ascii="Times New Roman" w:eastAsia="Republika" w:hAnsi="Times New Roman" w:cs="Times New Roman"/>
          <w:sz w:val="24"/>
          <w:szCs w:val="24"/>
        </w:rPr>
        <w:t>ar</w:t>
      </w:r>
      <w:r w:rsidRPr="004E4172">
        <w:rPr>
          <w:rFonts w:ascii="Times New Roman" w:eastAsia="Republika" w:hAnsi="Times New Roman" w:cs="Times New Roman"/>
          <w:sz w:val="24"/>
          <w:szCs w:val="24"/>
        </w:rPr>
        <w:t xml:space="preserve"> valstybės veiklos sričių</w:t>
      </w:r>
      <w:r w:rsidR="00F650D0">
        <w:rPr>
          <w:rFonts w:ascii="Times New Roman" w:eastAsia="Republika" w:hAnsi="Times New Roman" w:cs="Times New Roman"/>
          <w:sz w:val="24"/>
          <w:szCs w:val="24"/>
        </w:rPr>
        <w:t>.</w:t>
      </w:r>
      <w:r w:rsidRPr="004E4172">
        <w:rPr>
          <w:rFonts w:ascii="Times New Roman" w:eastAsia="Republika" w:hAnsi="Times New Roman" w:cs="Times New Roman"/>
          <w:sz w:val="24"/>
          <w:szCs w:val="24"/>
        </w:rPr>
        <w:t xml:space="preserve"> </w:t>
      </w:r>
      <w:r w:rsidR="000104E1" w:rsidRPr="004E4172">
        <w:rPr>
          <w:rFonts w:ascii="Times New Roman" w:eastAsia="Republika" w:hAnsi="Times New Roman" w:cs="Times New Roman"/>
          <w:sz w:val="24"/>
          <w:szCs w:val="24"/>
        </w:rPr>
        <w:t xml:space="preserve">Keliami tikslai </w:t>
      </w:r>
      <w:r w:rsidR="00F650D0">
        <w:rPr>
          <w:rFonts w:ascii="Times New Roman" w:eastAsia="Republika" w:hAnsi="Times New Roman" w:cs="Times New Roman"/>
          <w:sz w:val="24"/>
          <w:szCs w:val="24"/>
        </w:rPr>
        <w:t xml:space="preserve">verčia persvarstyti </w:t>
      </w:r>
      <w:r w:rsidR="00012348" w:rsidRPr="004E4172">
        <w:rPr>
          <w:rFonts w:ascii="Times New Roman" w:eastAsia="Republika" w:hAnsi="Times New Roman" w:cs="Times New Roman"/>
          <w:sz w:val="24"/>
          <w:szCs w:val="24"/>
        </w:rPr>
        <w:t>valstybės vystymosi trajektoriją</w:t>
      </w:r>
      <w:r w:rsidR="002E1F4E" w:rsidRPr="004E4172">
        <w:rPr>
          <w:rFonts w:ascii="Times New Roman" w:eastAsia="Republika" w:hAnsi="Times New Roman" w:cs="Times New Roman"/>
          <w:sz w:val="24"/>
          <w:szCs w:val="24"/>
        </w:rPr>
        <w:t>,</w:t>
      </w:r>
      <w:r w:rsidR="00E8448A" w:rsidRPr="004E4172">
        <w:rPr>
          <w:rFonts w:ascii="Times New Roman" w:eastAsia="Republika" w:hAnsi="Times New Roman" w:cs="Times New Roman"/>
          <w:sz w:val="24"/>
          <w:szCs w:val="24"/>
        </w:rPr>
        <w:t xml:space="preserve"> </w:t>
      </w:r>
      <w:r w:rsidR="007512F4" w:rsidRPr="004E4172">
        <w:rPr>
          <w:rFonts w:ascii="Times New Roman" w:eastAsia="Republika" w:hAnsi="Times New Roman" w:cs="Times New Roman"/>
          <w:sz w:val="24"/>
          <w:szCs w:val="24"/>
        </w:rPr>
        <w:t>siekiant didinti</w:t>
      </w:r>
      <w:r w:rsidR="002E4A1D" w:rsidRPr="004E4172">
        <w:rPr>
          <w:rFonts w:ascii="Times New Roman" w:eastAsia="Republika" w:hAnsi="Times New Roman" w:cs="Times New Roman"/>
          <w:sz w:val="24"/>
          <w:szCs w:val="24"/>
        </w:rPr>
        <w:t xml:space="preserve"> BVP perskirstymą </w:t>
      </w:r>
      <w:r w:rsidR="00E74ABA" w:rsidRPr="004E4172">
        <w:rPr>
          <w:rFonts w:ascii="Times New Roman" w:eastAsia="Republika" w:hAnsi="Times New Roman" w:cs="Times New Roman"/>
          <w:sz w:val="24"/>
          <w:szCs w:val="24"/>
        </w:rPr>
        <w:t>per valstybės biudžetą</w:t>
      </w:r>
      <w:r w:rsidR="00362209" w:rsidRPr="004E4172">
        <w:rPr>
          <w:rFonts w:ascii="Times New Roman" w:eastAsia="Republika" w:hAnsi="Times New Roman" w:cs="Times New Roman"/>
          <w:sz w:val="24"/>
          <w:szCs w:val="24"/>
        </w:rPr>
        <w:t>.</w:t>
      </w:r>
      <w:r w:rsidR="002B6729" w:rsidRPr="004E4172">
        <w:rPr>
          <w:rFonts w:ascii="Times New Roman" w:eastAsia="Republika" w:hAnsi="Times New Roman" w:cs="Times New Roman"/>
          <w:sz w:val="24"/>
          <w:szCs w:val="24"/>
        </w:rPr>
        <w:t xml:space="preserve"> </w:t>
      </w:r>
      <w:r w:rsidR="00BD0090" w:rsidRPr="004E4172">
        <w:rPr>
          <w:rFonts w:ascii="Times New Roman" w:eastAsia="Republika" w:hAnsi="Times New Roman" w:cs="Times New Roman"/>
          <w:sz w:val="24"/>
          <w:szCs w:val="24"/>
        </w:rPr>
        <w:t xml:space="preserve">Siekiant didinti valstybės galimybes mažinti ekonominius, socialinius ir </w:t>
      </w:r>
      <w:r w:rsidR="00BD0090" w:rsidRPr="003C7929">
        <w:rPr>
          <w:rFonts w:ascii="Times New Roman" w:eastAsia="Republika" w:hAnsi="Times New Roman" w:cs="Times New Roman"/>
          <w:sz w:val="24"/>
          <w:szCs w:val="24"/>
        </w:rPr>
        <w:t>regioninius netolygumus, teikti kokybiškas ir visiems prieinamas viešąsias paslaugas</w:t>
      </w:r>
      <w:r w:rsidR="009B410F" w:rsidRPr="003C7929">
        <w:rPr>
          <w:rFonts w:ascii="Times New Roman" w:eastAsia="Republika" w:hAnsi="Times New Roman" w:cs="Times New Roman"/>
          <w:sz w:val="24"/>
          <w:szCs w:val="24"/>
        </w:rPr>
        <w:t>,</w:t>
      </w:r>
      <w:r w:rsidR="0046708B" w:rsidRPr="003C7929">
        <w:rPr>
          <w:rFonts w:ascii="Times New Roman" w:eastAsia="Republika" w:hAnsi="Times New Roman" w:cs="Times New Roman"/>
          <w:sz w:val="24"/>
          <w:szCs w:val="24"/>
        </w:rPr>
        <w:t xml:space="preserve"> užtikrinti būtinus sisteminius pokyčius</w:t>
      </w:r>
      <w:r w:rsidR="00F650D0">
        <w:rPr>
          <w:rFonts w:ascii="Times New Roman" w:eastAsia="Republika" w:hAnsi="Times New Roman" w:cs="Times New Roman"/>
          <w:sz w:val="24"/>
          <w:szCs w:val="24"/>
        </w:rPr>
        <w:t>, skirtus</w:t>
      </w:r>
      <w:r w:rsidR="0046708B" w:rsidRPr="003C7929">
        <w:rPr>
          <w:rFonts w:ascii="Times New Roman" w:eastAsia="Republika" w:hAnsi="Times New Roman" w:cs="Times New Roman"/>
          <w:sz w:val="24"/>
          <w:szCs w:val="24"/>
        </w:rPr>
        <w:t xml:space="preserve"> aplinkos ir klimato kaitos iššūki</w:t>
      </w:r>
      <w:r w:rsidR="00F650D0">
        <w:rPr>
          <w:rFonts w:ascii="Times New Roman" w:eastAsia="Republika" w:hAnsi="Times New Roman" w:cs="Times New Roman"/>
          <w:sz w:val="24"/>
          <w:szCs w:val="24"/>
        </w:rPr>
        <w:t>ams įveikti</w:t>
      </w:r>
      <w:r w:rsidR="0046708B" w:rsidRPr="003C7929">
        <w:rPr>
          <w:rFonts w:ascii="Times New Roman" w:eastAsia="Republika" w:hAnsi="Times New Roman" w:cs="Times New Roman"/>
          <w:sz w:val="24"/>
          <w:szCs w:val="24"/>
        </w:rPr>
        <w:t>,</w:t>
      </w:r>
      <w:r w:rsidR="009B410F" w:rsidRPr="003C7929">
        <w:rPr>
          <w:rFonts w:ascii="Times New Roman" w:eastAsia="Republika" w:hAnsi="Times New Roman" w:cs="Times New Roman"/>
          <w:sz w:val="24"/>
          <w:szCs w:val="24"/>
        </w:rPr>
        <w:t xml:space="preserve"> </w:t>
      </w:r>
      <w:r w:rsidR="00E15481" w:rsidRPr="003C7929">
        <w:rPr>
          <w:rFonts w:ascii="Times New Roman" w:eastAsia="Republika" w:hAnsi="Times New Roman" w:cs="Times New Roman"/>
          <w:sz w:val="24"/>
          <w:szCs w:val="24"/>
        </w:rPr>
        <w:t>numatoma</w:t>
      </w:r>
      <w:r w:rsidR="00BD0090" w:rsidRPr="003C7929">
        <w:rPr>
          <w:rFonts w:ascii="Times New Roman" w:eastAsia="Republika" w:hAnsi="Times New Roman" w:cs="Times New Roman"/>
          <w:sz w:val="24"/>
          <w:szCs w:val="24"/>
        </w:rPr>
        <w:t xml:space="preserve"> </w:t>
      </w:r>
      <w:r w:rsidR="005E3890" w:rsidRPr="003C7929">
        <w:rPr>
          <w:rFonts w:ascii="Times New Roman" w:eastAsia="Republika" w:hAnsi="Times New Roman" w:cs="Times New Roman"/>
          <w:sz w:val="24"/>
          <w:szCs w:val="24"/>
        </w:rPr>
        <w:t>siekti</w:t>
      </w:r>
      <w:r w:rsidR="00BD0090" w:rsidRPr="003C7929">
        <w:rPr>
          <w:rFonts w:ascii="Times New Roman" w:eastAsia="Republika" w:hAnsi="Times New Roman" w:cs="Times New Roman"/>
          <w:sz w:val="24"/>
          <w:szCs w:val="24"/>
        </w:rPr>
        <w:t xml:space="preserve"> </w:t>
      </w:r>
      <w:r w:rsidR="00DA2414" w:rsidRPr="00DA2414">
        <w:rPr>
          <w:rFonts w:ascii="Times New Roman" w:eastAsia="Republika" w:hAnsi="Times New Roman" w:cs="Times New Roman"/>
          <w:sz w:val="24"/>
          <w:szCs w:val="24"/>
        </w:rPr>
        <w:t>didinti BVP dalį, perskirstomą per biudžetą</w:t>
      </w:r>
      <w:r w:rsidR="009B55E2">
        <w:rPr>
          <w:rFonts w:ascii="Times New Roman" w:eastAsia="Republika" w:hAnsi="Times New Roman" w:cs="Times New Roman"/>
          <w:sz w:val="24"/>
          <w:szCs w:val="24"/>
        </w:rPr>
        <w:t xml:space="preserve">, </w:t>
      </w:r>
      <w:r w:rsidR="002D0F9B" w:rsidRPr="003C7929">
        <w:rPr>
          <w:rFonts w:ascii="Times New Roman" w:eastAsia="Republika" w:hAnsi="Times New Roman" w:cs="Times New Roman"/>
          <w:sz w:val="24"/>
          <w:szCs w:val="24"/>
        </w:rPr>
        <w:t>ir artėti prie ES vidurkio,</w:t>
      </w:r>
      <w:r w:rsidR="00244CAA" w:rsidRPr="003C7929">
        <w:rPr>
          <w:rFonts w:ascii="Times New Roman" w:eastAsia="Republika" w:hAnsi="Times New Roman" w:cs="Times New Roman"/>
          <w:sz w:val="24"/>
          <w:szCs w:val="24"/>
        </w:rPr>
        <w:t xml:space="preserve"> </w:t>
      </w:r>
      <w:r w:rsidR="002D0F9B" w:rsidRPr="003C7929">
        <w:rPr>
          <w:rFonts w:ascii="Times New Roman" w:eastAsia="Republika" w:hAnsi="Times New Roman" w:cs="Times New Roman"/>
          <w:sz w:val="24"/>
          <w:szCs w:val="24"/>
        </w:rPr>
        <w:t xml:space="preserve">kuris </w:t>
      </w:r>
      <w:r w:rsidR="002D0F9B" w:rsidRPr="00EE34B4">
        <w:rPr>
          <w:rFonts w:ascii="Times New Roman" w:eastAsia="Republika" w:hAnsi="Times New Roman" w:cs="Times New Roman"/>
          <w:sz w:val="24"/>
          <w:szCs w:val="24"/>
        </w:rPr>
        <w:t>2018 m.</w:t>
      </w:r>
      <w:r w:rsidR="002D0F9B" w:rsidRPr="003C7929">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buvo</w:t>
      </w:r>
      <w:r w:rsidR="002D0F9B" w:rsidRPr="003C7929">
        <w:rPr>
          <w:rFonts w:ascii="Times New Roman" w:eastAsia="Republika" w:hAnsi="Times New Roman" w:cs="Times New Roman"/>
          <w:sz w:val="24"/>
          <w:szCs w:val="24"/>
        </w:rPr>
        <w:t xml:space="preserve"> </w:t>
      </w:r>
      <w:r w:rsidR="002D0F9B" w:rsidRPr="00EE34B4">
        <w:rPr>
          <w:rFonts w:ascii="Times New Roman" w:eastAsia="Republika" w:hAnsi="Times New Roman" w:cs="Times New Roman"/>
          <w:sz w:val="24"/>
          <w:szCs w:val="24"/>
        </w:rPr>
        <w:t>40,</w:t>
      </w:r>
      <w:r w:rsidR="00DD3DD4">
        <w:rPr>
          <w:rFonts w:ascii="Times New Roman" w:eastAsia="Republika" w:hAnsi="Times New Roman" w:cs="Times New Roman"/>
          <w:sz w:val="24"/>
          <w:szCs w:val="24"/>
          <w:lang w:val="en-US"/>
        </w:rPr>
        <w:t>3</w:t>
      </w:r>
      <w:r w:rsidR="002D0F9B" w:rsidRPr="00EE34B4">
        <w:rPr>
          <w:rFonts w:ascii="Times New Roman" w:eastAsia="Republika" w:hAnsi="Times New Roman" w:cs="Times New Roman"/>
          <w:sz w:val="24"/>
          <w:szCs w:val="24"/>
        </w:rPr>
        <w:t xml:space="preserve"> </w:t>
      </w:r>
      <w:r w:rsidR="002D0F9B" w:rsidRPr="000A7CA6">
        <w:rPr>
          <w:rFonts w:ascii="Times New Roman" w:eastAsia="Republika" w:hAnsi="Times New Roman" w:cs="Times New Roman"/>
          <w:sz w:val="24"/>
          <w:szCs w:val="24"/>
        </w:rPr>
        <w:t>proc</w:t>
      </w:r>
      <w:r w:rsidR="00F650D0" w:rsidRPr="000A7CA6">
        <w:rPr>
          <w:rFonts w:ascii="Times New Roman" w:eastAsia="Republika" w:hAnsi="Times New Roman" w:cs="Times New Roman"/>
          <w:sz w:val="24"/>
          <w:szCs w:val="24"/>
        </w:rPr>
        <w:t>ento</w:t>
      </w:r>
      <w:r w:rsidR="002D0F9B" w:rsidRPr="004E4172">
        <w:rPr>
          <w:rFonts w:ascii="Times New Roman" w:eastAsia="Republika" w:hAnsi="Times New Roman" w:cs="Times New Roman"/>
          <w:sz w:val="24"/>
          <w:szCs w:val="24"/>
        </w:rPr>
        <w:t>.</w:t>
      </w:r>
      <w:r w:rsidR="004F6264" w:rsidRPr="004E4172">
        <w:rPr>
          <w:rFonts w:ascii="Times New Roman" w:eastAsia="Republika" w:hAnsi="Times New Roman" w:cs="Times New Roman"/>
          <w:sz w:val="24"/>
          <w:szCs w:val="24"/>
        </w:rPr>
        <w:t xml:space="preserve"> </w:t>
      </w:r>
      <w:r w:rsidR="004F6264" w:rsidRPr="001448A5">
        <w:rPr>
          <w:rFonts w:ascii="Times New Roman" w:eastAsia="Republika" w:hAnsi="Times New Roman" w:cs="Times New Roman"/>
          <w:sz w:val="24"/>
          <w:szCs w:val="24"/>
        </w:rPr>
        <w:t xml:space="preserve">Lietuvoje </w:t>
      </w:r>
      <w:r w:rsidR="004F6264" w:rsidRPr="004E4172">
        <w:rPr>
          <w:rFonts w:ascii="Times New Roman" w:eastAsia="Republika" w:hAnsi="Times New Roman" w:cs="Times New Roman"/>
          <w:sz w:val="24"/>
          <w:szCs w:val="24"/>
        </w:rPr>
        <w:t>2019 metais</w:t>
      </w:r>
      <w:r w:rsidR="004F6264" w:rsidRPr="004F6264">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 xml:space="preserve">perskirstyta </w:t>
      </w:r>
      <w:r w:rsidR="00745005">
        <w:rPr>
          <w:rFonts w:ascii="Times New Roman" w:eastAsia="Republika" w:hAnsi="Times New Roman" w:cs="Times New Roman"/>
          <w:sz w:val="24"/>
          <w:szCs w:val="24"/>
        </w:rPr>
        <w:t>30,</w:t>
      </w:r>
      <w:r w:rsidR="00E32732">
        <w:rPr>
          <w:rFonts w:ascii="Times New Roman" w:eastAsia="Republika" w:hAnsi="Times New Roman" w:cs="Times New Roman"/>
          <w:sz w:val="24"/>
          <w:szCs w:val="24"/>
        </w:rPr>
        <w:t>5</w:t>
      </w:r>
      <w:r w:rsidR="00745005">
        <w:rPr>
          <w:rFonts w:ascii="Times New Roman" w:eastAsia="Republika" w:hAnsi="Times New Roman" w:cs="Times New Roman"/>
          <w:sz w:val="24"/>
          <w:szCs w:val="24"/>
        </w:rPr>
        <w:t xml:space="preserve"> proc.</w:t>
      </w:r>
      <w:r w:rsidR="0070028F">
        <w:rPr>
          <w:rFonts w:ascii="Times New Roman" w:eastAsia="Republika" w:hAnsi="Times New Roman" w:cs="Times New Roman"/>
          <w:sz w:val="24"/>
          <w:szCs w:val="24"/>
        </w:rPr>
        <w:t>, o</w:t>
      </w:r>
      <w:r w:rsidR="002F7B85">
        <w:rPr>
          <w:rFonts w:ascii="Times New Roman" w:eastAsia="Republika" w:hAnsi="Times New Roman" w:cs="Times New Roman"/>
          <w:sz w:val="24"/>
          <w:szCs w:val="24"/>
        </w:rPr>
        <w:t xml:space="preserve"> </w:t>
      </w:r>
      <w:r w:rsidR="00680D7C">
        <w:rPr>
          <w:rFonts w:ascii="Times New Roman" w:eastAsia="Republika" w:hAnsi="Times New Roman" w:cs="Times New Roman"/>
          <w:sz w:val="24"/>
          <w:szCs w:val="24"/>
        </w:rPr>
        <w:t xml:space="preserve">2020 m. </w:t>
      </w:r>
      <w:r w:rsidR="00F650D0">
        <w:rPr>
          <w:rFonts w:ascii="Times New Roman" w:eastAsia="Republika" w:hAnsi="Times New Roman" w:cs="Times New Roman"/>
          <w:sz w:val="24"/>
          <w:szCs w:val="24"/>
        </w:rPr>
        <w:t xml:space="preserve">numatoma perskirstyti </w:t>
      </w:r>
      <w:r w:rsidR="00F3652A" w:rsidRPr="00EE34B4">
        <w:rPr>
          <w:rFonts w:ascii="Times New Roman" w:eastAsia="Republika" w:hAnsi="Times New Roman" w:cs="Times New Roman"/>
          <w:sz w:val="24"/>
          <w:szCs w:val="24"/>
          <w:lang w:val="fi-FI"/>
        </w:rPr>
        <w:t>31,</w:t>
      </w:r>
      <w:r w:rsidR="00CA1F85">
        <w:rPr>
          <w:rFonts w:ascii="Times New Roman" w:eastAsia="Republika" w:hAnsi="Times New Roman" w:cs="Times New Roman"/>
          <w:sz w:val="24"/>
          <w:szCs w:val="24"/>
          <w:lang w:val="fi-FI"/>
        </w:rPr>
        <w:t>4</w:t>
      </w:r>
      <w:r w:rsidR="00F3652A" w:rsidRPr="00EE34B4">
        <w:rPr>
          <w:rFonts w:ascii="Times New Roman" w:eastAsia="Republika" w:hAnsi="Times New Roman" w:cs="Times New Roman"/>
          <w:sz w:val="24"/>
          <w:szCs w:val="24"/>
          <w:lang w:val="fi-FI"/>
        </w:rPr>
        <w:t xml:space="preserve"> proc.</w:t>
      </w:r>
      <w:r w:rsidR="00F650D0" w:rsidRPr="00EE34B4">
        <w:rPr>
          <w:rFonts w:ascii="Times New Roman" w:eastAsia="Republika" w:hAnsi="Times New Roman" w:cs="Times New Roman"/>
          <w:sz w:val="24"/>
          <w:szCs w:val="24"/>
          <w:lang w:val="fi-FI"/>
        </w:rPr>
        <w:t xml:space="preserve"> BVP.</w:t>
      </w:r>
      <w:r w:rsidR="00BD0090" w:rsidRPr="00BD0090">
        <w:rPr>
          <w:rFonts w:ascii="Times New Roman" w:eastAsia="Republika" w:hAnsi="Times New Roman" w:cs="Times New Roman"/>
          <w:sz w:val="24"/>
          <w:szCs w:val="24"/>
        </w:rPr>
        <w:t xml:space="preserve"> </w:t>
      </w:r>
      <w:r w:rsidR="00BC3A7A">
        <w:rPr>
          <w:rFonts w:ascii="Times New Roman" w:eastAsia="Republika" w:hAnsi="Times New Roman" w:cs="Times New Roman"/>
          <w:sz w:val="24"/>
          <w:szCs w:val="24"/>
        </w:rPr>
        <w:t>Pažymėtina, kad t</w:t>
      </w:r>
      <w:r w:rsidR="007A2BC3">
        <w:rPr>
          <w:rFonts w:ascii="Times New Roman" w:eastAsia="Republika" w:hAnsi="Times New Roman" w:cs="Times New Roman"/>
          <w:sz w:val="24"/>
          <w:szCs w:val="24"/>
        </w:rPr>
        <w:t xml:space="preserve">ai esminio politinio </w:t>
      </w:r>
      <w:r w:rsidR="00E94BB7">
        <w:rPr>
          <w:rFonts w:ascii="Times New Roman" w:eastAsia="Republika" w:hAnsi="Times New Roman" w:cs="Times New Roman"/>
          <w:sz w:val="24"/>
          <w:szCs w:val="24"/>
        </w:rPr>
        <w:t>apsisprendimo klausimas</w:t>
      </w:r>
      <w:r w:rsidR="007B1FD6">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nes didel</w:t>
      </w:r>
      <w:r w:rsidR="00702806">
        <w:rPr>
          <w:rFonts w:ascii="Times New Roman" w:eastAsia="Republika" w:hAnsi="Times New Roman" w:cs="Times New Roman"/>
          <w:sz w:val="24"/>
          <w:szCs w:val="24"/>
        </w:rPr>
        <w:t>ė</w:t>
      </w:r>
      <w:r w:rsidR="00F650D0">
        <w:rPr>
          <w:rFonts w:ascii="Times New Roman" w:eastAsia="Republika" w:hAnsi="Times New Roman" w:cs="Times New Roman"/>
          <w:sz w:val="24"/>
          <w:szCs w:val="24"/>
        </w:rPr>
        <w:t xml:space="preserve">s </w:t>
      </w:r>
      <w:r w:rsidR="00043E52">
        <w:rPr>
          <w:rFonts w:ascii="Times New Roman" w:eastAsia="Republika" w:hAnsi="Times New Roman" w:cs="Times New Roman"/>
          <w:sz w:val="24"/>
          <w:szCs w:val="24"/>
        </w:rPr>
        <w:t>BVP dalies perskirstymas reikštų</w:t>
      </w:r>
      <w:r w:rsidR="009A59BB">
        <w:rPr>
          <w:rFonts w:ascii="Times New Roman" w:eastAsia="Republika" w:hAnsi="Times New Roman" w:cs="Times New Roman"/>
          <w:sz w:val="24"/>
          <w:szCs w:val="24"/>
        </w:rPr>
        <w:t xml:space="preserve"> esmin</w:t>
      </w:r>
      <w:r w:rsidR="00F650D0">
        <w:rPr>
          <w:rFonts w:ascii="Times New Roman" w:eastAsia="Republika" w:hAnsi="Times New Roman" w:cs="Times New Roman"/>
          <w:sz w:val="24"/>
          <w:szCs w:val="24"/>
        </w:rPr>
        <w:t>ę</w:t>
      </w:r>
      <w:r w:rsidR="009A59BB">
        <w:rPr>
          <w:rFonts w:ascii="Times New Roman" w:eastAsia="Republika" w:hAnsi="Times New Roman" w:cs="Times New Roman"/>
          <w:sz w:val="24"/>
          <w:szCs w:val="24"/>
        </w:rPr>
        <w:t xml:space="preserve"> mokesčių sistemos pertvark</w:t>
      </w:r>
      <w:r w:rsidR="00F650D0">
        <w:rPr>
          <w:rFonts w:ascii="Times New Roman" w:eastAsia="Republika" w:hAnsi="Times New Roman" w:cs="Times New Roman"/>
          <w:sz w:val="24"/>
          <w:szCs w:val="24"/>
        </w:rPr>
        <w:t>ą</w:t>
      </w:r>
      <w:r w:rsidR="00657524">
        <w:rPr>
          <w:rFonts w:ascii="Times New Roman" w:eastAsia="Republika" w:hAnsi="Times New Roman" w:cs="Times New Roman"/>
          <w:sz w:val="24"/>
          <w:szCs w:val="24"/>
        </w:rPr>
        <w:t xml:space="preserve">, </w:t>
      </w:r>
      <w:r w:rsidR="005D70B0">
        <w:rPr>
          <w:rFonts w:ascii="Times New Roman" w:eastAsia="Republika" w:hAnsi="Times New Roman" w:cs="Times New Roman"/>
          <w:sz w:val="24"/>
          <w:szCs w:val="24"/>
        </w:rPr>
        <w:t>spartesnį</w:t>
      </w:r>
      <w:r w:rsidR="008B1E65">
        <w:rPr>
          <w:rFonts w:ascii="Times New Roman" w:eastAsia="Republika" w:hAnsi="Times New Roman" w:cs="Times New Roman"/>
          <w:sz w:val="24"/>
          <w:szCs w:val="24"/>
        </w:rPr>
        <w:t xml:space="preserve"> </w:t>
      </w:r>
      <w:r w:rsidR="006E3DFF">
        <w:rPr>
          <w:rFonts w:ascii="Times New Roman" w:eastAsia="Republika" w:hAnsi="Times New Roman" w:cs="Times New Roman"/>
          <w:sz w:val="24"/>
          <w:szCs w:val="24"/>
        </w:rPr>
        <w:t>šešėlinės ekonomikos maž</w:t>
      </w:r>
      <w:r w:rsidR="00F650D0">
        <w:rPr>
          <w:rFonts w:ascii="Times New Roman" w:eastAsia="Republika" w:hAnsi="Times New Roman" w:cs="Times New Roman"/>
          <w:sz w:val="24"/>
          <w:szCs w:val="24"/>
        </w:rPr>
        <w:t>ėjimą</w:t>
      </w:r>
      <w:r w:rsidR="00B65AF1">
        <w:rPr>
          <w:rFonts w:ascii="Times New Roman" w:eastAsia="Republika" w:hAnsi="Times New Roman" w:cs="Times New Roman"/>
          <w:sz w:val="24"/>
          <w:szCs w:val="24"/>
        </w:rPr>
        <w:t xml:space="preserve">, taikant ne tik mokesčių </w:t>
      </w:r>
      <w:r w:rsidR="008A714B">
        <w:rPr>
          <w:rFonts w:ascii="Times New Roman" w:eastAsia="Republika" w:hAnsi="Times New Roman" w:cs="Times New Roman"/>
          <w:sz w:val="24"/>
          <w:szCs w:val="24"/>
        </w:rPr>
        <w:t xml:space="preserve">surinkimo ir administravimo gerinimo priemones, bet ir </w:t>
      </w:r>
      <w:r w:rsidR="0042133F">
        <w:rPr>
          <w:rFonts w:ascii="Times New Roman" w:eastAsia="Republika" w:hAnsi="Times New Roman" w:cs="Times New Roman"/>
          <w:sz w:val="24"/>
          <w:szCs w:val="24"/>
        </w:rPr>
        <w:t>keičiant visuomenės nuostatas</w:t>
      </w:r>
      <w:r w:rsidR="008A4BD2">
        <w:rPr>
          <w:rFonts w:ascii="Times New Roman" w:eastAsia="Republika" w:hAnsi="Times New Roman" w:cs="Times New Roman"/>
          <w:sz w:val="24"/>
          <w:szCs w:val="24"/>
        </w:rPr>
        <w:t>, mažinant mokesčių vengimą</w:t>
      </w:r>
      <w:r w:rsidR="00260F68">
        <w:rPr>
          <w:rFonts w:ascii="Times New Roman" w:eastAsia="Republika" w:hAnsi="Times New Roman" w:cs="Times New Roman"/>
          <w:sz w:val="24"/>
          <w:szCs w:val="24"/>
        </w:rPr>
        <w:t>, stiprinant mokesčių mokėjimo kultūrą</w:t>
      </w:r>
      <w:r w:rsidR="005C0494">
        <w:rPr>
          <w:rFonts w:ascii="Times New Roman" w:eastAsia="Republika" w:hAnsi="Times New Roman" w:cs="Times New Roman"/>
          <w:sz w:val="24"/>
          <w:szCs w:val="24"/>
        </w:rPr>
        <w:t>.</w:t>
      </w:r>
    </w:p>
    <w:p w14:paraId="7D927F99" w14:textId="77777777" w:rsidR="00F8027D" w:rsidRDefault="00F8027D" w:rsidP="00B41345">
      <w:pPr>
        <w:spacing w:line="276" w:lineRule="auto"/>
        <w:jc w:val="both"/>
        <w:rPr>
          <w:rFonts w:ascii="Times New Roman" w:eastAsia="Republika" w:hAnsi="Times New Roman" w:cs="Times New Roman"/>
          <w:sz w:val="24"/>
          <w:szCs w:val="24"/>
        </w:rPr>
      </w:pPr>
    </w:p>
    <w:p w14:paraId="690E463A" w14:textId="77777777" w:rsidR="00AB57F3" w:rsidRPr="00A65782" w:rsidRDefault="00AB57F3" w:rsidP="00AB57F3">
      <w:pPr>
        <w:spacing w:after="0" w:line="276" w:lineRule="auto"/>
        <w:jc w:val="center"/>
        <w:rPr>
          <w:rFonts w:ascii="Times New Roman" w:eastAsia="Republika" w:hAnsi="Times New Roman" w:cs="Times New Roman"/>
          <w:b/>
          <w:bCs/>
          <w:sz w:val="24"/>
          <w:szCs w:val="24"/>
        </w:rPr>
      </w:pPr>
      <w:r w:rsidRPr="00A65782">
        <w:rPr>
          <w:rFonts w:ascii="Times New Roman" w:eastAsia="Republika" w:hAnsi="Times New Roman" w:cs="Times New Roman"/>
          <w:b/>
          <w:bCs/>
          <w:sz w:val="24"/>
          <w:szCs w:val="24"/>
        </w:rPr>
        <w:t>II SKYRIUS</w:t>
      </w:r>
    </w:p>
    <w:p w14:paraId="63A9165B" w14:textId="77777777" w:rsidR="00AB57F3" w:rsidRPr="00A65782" w:rsidRDefault="00AB57F3" w:rsidP="00AB57F3">
      <w:pPr>
        <w:spacing w:line="276" w:lineRule="auto"/>
        <w:jc w:val="center"/>
        <w:rPr>
          <w:rFonts w:ascii="Times New Roman" w:eastAsia="Republika" w:hAnsi="Times New Roman" w:cs="Times New Roman"/>
          <w:b/>
          <w:bCs/>
          <w:sz w:val="24"/>
          <w:szCs w:val="24"/>
        </w:rPr>
      </w:pPr>
      <w:r w:rsidRPr="00A65782">
        <w:rPr>
          <w:rFonts w:ascii="Times New Roman" w:hAnsi="Times New Roman" w:cs="Times New Roman"/>
          <w:b/>
          <w:bCs/>
          <w:sz w:val="24"/>
          <w:szCs w:val="24"/>
        </w:rPr>
        <w:t>ESAMOS SITUACIJOS ANALIZĖ</w:t>
      </w:r>
    </w:p>
    <w:p w14:paraId="12EFE33F" w14:textId="77777777" w:rsidR="00CF5562" w:rsidRDefault="00CF5562" w:rsidP="00CF5562">
      <w:pPr>
        <w:jc w:val="both"/>
        <w:rPr>
          <w:rFonts w:ascii="Times New Roman" w:hAnsi="Times New Roman" w:cs="Times New Roman"/>
          <w:sz w:val="24"/>
          <w:szCs w:val="24"/>
        </w:rPr>
      </w:pPr>
    </w:p>
    <w:p w14:paraId="17EDB058" w14:textId="624D6967"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Prieš trisdešimt metų atkūrus Lietuvos nepriklausomybę, </w:t>
      </w:r>
      <w:r w:rsidR="0049167D">
        <w:rPr>
          <w:rFonts w:ascii="Times New Roman" w:hAnsi="Times New Roman" w:cs="Times New Roman"/>
          <w:sz w:val="24"/>
          <w:szCs w:val="24"/>
        </w:rPr>
        <w:t>imtasi</w:t>
      </w:r>
      <w:r>
        <w:rPr>
          <w:rFonts w:ascii="Times New Roman" w:hAnsi="Times New Roman" w:cs="Times New Roman"/>
          <w:sz w:val="24"/>
          <w:szCs w:val="24"/>
        </w:rPr>
        <w:t xml:space="preserve"> ekonomin</w:t>
      </w:r>
      <w:r w:rsidR="00D771CC">
        <w:rPr>
          <w:rFonts w:ascii="Times New Roman" w:hAnsi="Times New Roman" w:cs="Times New Roman"/>
          <w:sz w:val="24"/>
          <w:szCs w:val="24"/>
        </w:rPr>
        <w:t>ių</w:t>
      </w:r>
      <w:r>
        <w:rPr>
          <w:rFonts w:ascii="Times New Roman" w:hAnsi="Times New Roman" w:cs="Times New Roman"/>
          <w:sz w:val="24"/>
          <w:szCs w:val="24"/>
        </w:rPr>
        <w:t>, socialin</w:t>
      </w:r>
      <w:r w:rsidR="00D771CC">
        <w:rPr>
          <w:rFonts w:ascii="Times New Roman" w:hAnsi="Times New Roman" w:cs="Times New Roman"/>
          <w:sz w:val="24"/>
          <w:szCs w:val="24"/>
        </w:rPr>
        <w:t>ių</w:t>
      </w:r>
      <w:r>
        <w:rPr>
          <w:rFonts w:ascii="Times New Roman" w:hAnsi="Times New Roman" w:cs="Times New Roman"/>
          <w:sz w:val="24"/>
          <w:szCs w:val="24"/>
        </w:rPr>
        <w:t>, teisin</w:t>
      </w:r>
      <w:r w:rsidR="00D771CC">
        <w:rPr>
          <w:rFonts w:ascii="Times New Roman" w:hAnsi="Times New Roman" w:cs="Times New Roman"/>
          <w:sz w:val="24"/>
          <w:szCs w:val="24"/>
        </w:rPr>
        <w:t>ių</w:t>
      </w:r>
      <w:r>
        <w:rPr>
          <w:rFonts w:ascii="Times New Roman" w:hAnsi="Times New Roman" w:cs="Times New Roman"/>
          <w:sz w:val="24"/>
          <w:szCs w:val="24"/>
        </w:rPr>
        <w:t>, valdymo reform</w:t>
      </w:r>
      <w:r w:rsidR="00D771CC">
        <w:rPr>
          <w:rFonts w:ascii="Times New Roman" w:hAnsi="Times New Roman" w:cs="Times New Roman"/>
          <w:sz w:val="24"/>
          <w:szCs w:val="24"/>
        </w:rPr>
        <w:t>ų</w:t>
      </w:r>
      <w:r>
        <w:rPr>
          <w:rFonts w:ascii="Times New Roman" w:hAnsi="Times New Roman" w:cs="Times New Roman"/>
          <w:sz w:val="24"/>
          <w:szCs w:val="24"/>
        </w:rPr>
        <w:t xml:space="preserve">. Svarbias reformas šalyje taip pat paskatino stojimo į ES ir kitas tarptautines organizacijas, tokias kaip NATO, EBPO, procesas. Tapus jų nare, Lietuvai atsivėrė didesnės galimybės užtikrinti saugumą, siekti klestėjimo, lygių galimybių ir gerovės visiems. Tačiau </w:t>
      </w:r>
      <w:r>
        <w:rPr>
          <w:rFonts w:ascii="Times New Roman" w:hAnsi="Times New Roman" w:cs="Times New Roman"/>
          <w:sz w:val="24"/>
          <w:szCs w:val="24"/>
        </w:rPr>
        <w:lastRenderedPageBreak/>
        <w:t xml:space="preserve">siekiant toliau žengti kartu su šiandieniniu pasauliu, pasižyminčiu nuolatine kaita ir technologine pažanga, </w:t>
      </w:r>
      <w:r w:rsidR="00D771CC">
        <w:rPr>
          <w:rFonts w:ascii="Times New Roman" w:hAnsi="Times New Roman" w:cs="Times New Roman"/>
          <w:sz w:val="24"/>
          <w:szCs w:val="24"/>
        </w:rPr>
        <w:t>ir įveikti</w:t>
      </w:r>
      <w:r>
        <w:rPr>
          <w:rFonts w:ascii="Times New Roman" w:hAnsi="Times New Roman" w:cs="Times New Roman"/>
          <w:sz w:val="24"/>
          <w:szCs w:val="24"/>
        </w:rPr>
        <w:t xml:space="preserve"> vidaus ir išorės aplinkos keliamus iššūkius</w:t>
      </w:r>
      <w:r w:rsidR="002A542F">
        <w:rPr>
          <w:rFonts w:ascii="Times New Roman" w:hAnsi="Times New Roman" w:cs="Times New Roman"/>
          <w:sz w:val="24"/>
          <w:szCs w:val="24"/>
        </w:rPr>
        <w:t xml:space="preserve"> </w:t>
      </w:r>
      <w:r w:rsidR="002A542F" w:rsidRPr="00C768A8">
        <w:rPr>
          <w:rFonts w:ascii="Times New Roman" w:hAnsi="Times New Roman" w:cs="Times New Roman"/>
          <w:sz w:val="24"/>
          <w:szCs w:val="24"/>
        </w:rPr>
        <w:t>ir krizes, pvz.</w:t>
      </w:r>
      <w:r w:rsidR="00C768A8" w:rsidRPr="00C768A8">
        <w:rPr>
          <w:rFonts w:ascii="Times New Roman" w:hAnsi="Times New Roman" w:cs="Times New Roman"/>
          <w:sz w:val="24"/>
          <w:szCs w:val="24"/>
        </w:rPr>
        <w:t>,</w:t>
      </w:r>
      <w:r w:rsidR="002A542F" w:rsidRPr="00C768A8">
        <w:rPr>
          <w:rFonts w:ascii="Times New Roman" w:hAnsi="Times New Roman" w:cs="Times New Roman"/>
          <w:sz w:val="24"/>
          <w:szCs w:val="24"/>
        </w:rPr>
        <w:t xml:space="preserve"> tokias kaip COVID</w:t>
      </w:r>
      <w:r w:rsidR="002D0368" w:rsidRPr="00C768A8">
        <w:rPr>
          <w:rFonts w:ascii="Times New Roman" w:hAnsi="Times New Roman" w:cs="Times New Roman"/>
          <w:sz w:val="24"/>
          <w:szCs w:val="24"/>
        </w:rPr>
        <w:t>-</w:t>
      </w:r>
      <w:r w:rsidR="002A542F" w:rsidRPr="00C768A8">
        <w:rPr>
          <w:rFonts w:ascii="Times New Roman" w:hAnsi="Times New Roman" w:cs="Times New Roman"/>
          <w:sz w:val="24"/>
          <w:szCs w:val="24"/>
        </w:rPr>
        <w:t xml:space="preserve"> 19 pandemija</w:t>
      </w:r>
      <w:r w:rsidRPr="00C768A8">
        <w:rPr>
          <w:rFonts w:ascii="Times New Roman" w:hAnsi="Times New Roman" w:cs="Times New Roman"/>
          <w:sz w:val="24"/>
          <w:szCs w:val="24"/>
        </w:rPr>
        <w:t xml:space="preserve">, </w:t>
      </w:r>
      <w:r w:rsidR="00613D5D" w:rsidRPr="00C768A8">
        <w:rPr>
          <w:rFonts w:ascii="Times New Roman" w:hAnsi="Times New Roman" w:cs="Times New Roman"/>
          <w:sz w:val="24"/>
          <w:szCs w:val="24"/>
        </w:rPr>
        <w:t>kuri sukėlė didelių įtampų nacionalinėse sveikatos sistemose, sutrikdė pasaulines tiekimo grandines, sukėlė finansų rinkų nestabilumą, neigiamai veikia įvarius ekonominius sektorius</w:t>
      </w:r>
      <w:r w:rsidR="00D35B5A" w:rsidRPr="00C768A8">
        <w:rPr>
          <w:rFonts w:ascii="Times New Roman" w:hAnsi="Times New Roman" w:cs="Times New Roman"/>
          <w:sz w:val="24"/>
          <w:szCs w:val="24"/>
        </w:rPr>
        <w:t xml:space="preserve"> ir gyventojų įpročius bei pajamas</w:t>
      </w:r>
      <w:r w:rsidR="00613D5D" w:rsidRPr="00C768A8">
        <w:rPr>
          <w:rFonts w:ascii="Times New Roman" w:hAnsi="Times New Roman" w:cs="Times New Roman"/>
          <w:sz w:val="24"/>
          <w:szCs w:val="24"/>
        </w:rPr>
        <w:t xml:space="preserve">, </w:t>
      </w:r>
      <w:r>
        <w:rPr>
          <w:rFonts w:ascii="Times New Roman" w:hAnsi="Times New Roman" w:cs="Times New Roman"/>
          <w:sz w:val="24"/>
          <w:szCs w:val="24"/>
        </w:rPr>
        <w:t xml:space="preserve">pokyčių darbotvarkė išlieka </w:t>
      </w:r>
      <w:r w:rsidR="002A542F">
        <w:rPr>
          <w:rFonts w:ascii="Times New Roman" w:hAnsi="Times New Roman" w:cs="Times New Roman"/>
          <w:sz w:val="24"/>
          <w:szCs w:val="24"/>
        </w:rPr>
        <w:t xml:space="preserve">ypač </w:t>
      </w:r>
      <w:r>
        <w:rPr>
          <w:rFonts w:ascii="Times New Roman" w:hAnsi="Times New Roman" w:cs="Times New Roman"/>
          <w:sz w:val="24"/>
          <w:szCs w:val="24"/>
        </w:rPr>
        <w:t>aktuali ir ateinantį dešimtmetį.</w:t>
      </w:r>
    </w:p>
    <w:p w14:paraId="549EE104" w14:textId="63F2200D" w:rsidR="009E5266" w:rsidRDefault="009E5266" w:rsidP="009E5266">
      <w:pPr>
        <w:spacing w:after="0" w:line="276" w:lineRule="auto"/>
        <w:jc w:val="center"/>
        <w:rPr>
          <w:rFonts w:ascii="Times New Roman" w:hAnsi="Times New Roman" w:cs="Times New Roman"/>
          <w:b/>
          <w:bCs/>
          <w:sz w:val="24"/>
        </w:rPr>
      </w:pPr>
      <w:r w:rsidRPr="00A65782">
        <w:rPr>
          <w:rFonts w:ascii="Times New Roman" w:hAnsi="Times New Roman" w:cs="Times New Roman"/>
          <w:b/>
          <w:bCs/>
          <w:sz w:val="24"/>
        </w:rPr>
        <w:t>EKONOMIKOS VYSTYMASIS</w:t>
      </w:r>
    </w:p>
    <w:p w14:paraId="5AC48091" w14:textId="77777777" w:rsidR="009E5266" w:rsidRDefault="009E5266" w:rsidP="009E5266">
      <w:pPr>
        <w:spacing w:after="0" w:line="276" w:lineRule="auto"/>
        <w:jc w:val="center"/>
        <w:rPr>
          <w:rFonts w:ascii="Times New Roman" w:hAnsi="Times New Roman" w:cs="Times New Roman"/>
          <w:b/>
          <w:bCs/>
          <w:sz w:val="24"/>
        </w:rPr>
      </w:pPr>
    </w:p>
    <w:p w14:paraId="3A100E98" w14:textId="464AC6A2" w:rsidR="00930B48" w:rsidRDefault="00086FA2" w:rsidP="0085352E">
      <w:pPr>
        <w:spacing w:line="276" w:lineRule="auto"/>
        <w:jc w:val="both"/>
        <w:rPr>
          <w:rFonts w:ascii="Times New Roman" w:hAnsi="Times New Roman" w:cs="Times New Roman"/>
          <w:sz w:val="24"/>
          <w:szCs w:val="24"/>
        </w:rPr>
      </w:pPr>
      <w:r w:rsidRPr="00030C83">
        <w:rPr>
          <w:rFonts w:ascii="Times New Roman" w:hAnsi="Times New Roman" w:cs="Times New Roman"/>
          <w:sz w:val="24"/>
          <w:szCs w:val="24"/>
        </w:rPr>
        <w:t xml:space="preserve">Nuo </w:t>
      </w:r>
      <w:r w:rsidR="004A2BB0" w:rsidRPr="00EE34B4">
        <w:rPr>
          <w:rFonts w:ascii="Times New Roman" w:hAnsi="Times New Roman" w:cs="Times New Roman"/>
          <w:sz w:val="24"/>
          <w:szCs w:val="24"/>
          <w:lang w:val="fi-FI"/>
        </w:rPr>
        <w:t>2004 m.</w:t>
      </w:r>
      <w:r w:rsidR="009E7E90" w:rsidRPr="00EE34B4">
        <w:rPr>
          <w:rFonts w:ascii="Times New Roman" w:hAnsi="Times New Roman" w:cs="Times New Roman"/>
          <w:sz w:val="24"/>
          <w:szCs w:val="24"/>
          <w:lang w:val="fi-FI"/>
        </w:rPr>
        <w:t xml:space="preserve"> </w:t>
      </w:r>
      <w:r w:rsidR="00B47EDF" w:rsidRPr="00030C83">
        <w:rPr>
          <w:rFonts w:ascii="Times New Roman" w:hAnsi="Times New Roman" w:cs="Times New Roman"/>
          <w:sz w:val="24"/>
          <w:szCs w:val="24"/>
        </w:rPr>
        <w:t>Lietuvai tapus ES nare</w:t>
      </w:r>
      <w:r w:rsidR="00754EE3" w:rsidRPr="00030C83">
        <w:rPr>
          <w:rFonts w:ascii="Times New Roman" w:hAnsi="Times New Roman" w:cs="Times New Roman"/>
          <w:sz w:val="24"/>
          <w:szCs w:val="24"/>
        </w:rPr>
        <w:t xml:space="preserve">, </w:t>
      </w:r>
      <w:r w:rsidR="00832554" w:rsidRPr="00030C83">
        <w:rPr>
          <w:rFonts w:ascii="Times New Roman" w:hAnsi="Times New Roman" w:cs="Times New Roman"/>
          <w:sz w:val="24"/>
          <w:szCs w:val="24"/>
        </w:rPr>
        <w:t>šalies</w:t>
      </w:r>
      <w:r w:rsidR="000C6515" w:rsidRPr="00030C83">
        <w:rPr>
          <w:rFonts w:ascii="Times New Roman" w:hAnsi="Times New Roman" w:cs="Times New Roman"/>
          <w:sz w:val="24"/>
          <w:szCs w:val="24"/>
        </w:rPr>
        <w:t xml:space="preserve"> ekonomika vystėsi gana sparčiai</w:t>
      </w:r>
      <w:r w:rsidR="00E22963" w:rsidRPr="00030C83">
        <w:rPr>
          <w:rFonts w:ascii="Times New Roman" w:hAnsi="Times New Roman" w:cs="Times New Roman"/>
          <w:sz w:val="24"/>
          <w:szCs w:val="24"/>
        </w:rPr>
        <w:t xml:space="preserve">. </w:t>
      </w:r>
      <w:r w:rsidR="00D771CC">
        <w:rPr>
          <w:rFonts w:ascii="Times New Roman" w:hAnsi="Times New Roman" w:cs="Times New Roman"/>
          <w:sz w:val="24"/>
          <w:szCs w:val="24"/>
        </w:rPr>
        <w:t xml:space="preserve">Lietuvos </w:t>
      </w:r>
      <w:r w:rsidR="009F4A81" w:rsidRPr="00030C83">
        <w:rPr>
          <w:rFonts w:ascii="Times New Roman" w:hAnsi="Times New Roman" w:cs="Times New Roman"/>
          <w:sz w:val="24"/>
          <w:szCs w:val="24"/>
        </w:rPr>
        <w:t xml:space="preserve">BVP vienam gyventojui pagal perkamąją galią išaugo nuo </w:t>
      </w:r>
      <w:r w:rsidR="00863F97" w:rsidRPr="00EE34B4">
        <w:rPr>
          <w:rFonts w:ascii="Times New Roman" w:hAnsi="Times New Roman" w:cs="Times New Roman"/>
          <w:sz w:val="24"/>
          <w:szCs w:val="24"/>
        </w:rPr>
        <w:t>5</w:t>
      </w:r>
      <w:r w:rsidR="009F4A81" w:rsidRPr="00030C83">
        <w:rPr>
          <w:rFonts w:ascii="Times New Roman" w:hAnsi="Times New Roman" w:cs="Times New Roman"/>
          <w:sz w:val="24"/>
          <w:szCs w:val="24"/>
        </w:rPr>
        <w:t>0 proc. ES vidurkio 20</w:t>
      </w:r>
      <w:r w:rsidR="00863F97" w:rsidRPr="00030C83">
        <w:rPr>
          <w:rFonts w:ascii="Times New Roman" w:hAnsi="Times New Roman" w:cs="Times New Roman"/>
          <w:sz w:val="24"/>
          <w:szCs w:val="24"/>
        </w:rPr>
        <w:t>04</w:t>
      </w:r>
      <w:r w:rsidR="009F4A81" w:rsidRPr="00030C83">
        <w:rPr>
          <w:rFonts w:ascii="Times New Roman" w:hAnsi="Times New Roman" w:cs="Times New Roman"/>
          <w:sz w:val="24"/>
          <w:szCs w:val="24"/>
        </w:rPr>
        <w:t xml:space="preserve"> m. iki 81</w:t>
      </w:r>
      <w:r w:rsidR="003D223E">
        <w:rPr>
          <w:rFonts w:ascii="Times New Roman" w:hAnsi="Times New Roman" w:cs="Times New Roman"/>
          <w:sz w:val="24"/>
          <w:szCs w:val="24"/>
        </w:rPr>
        <w:t>,5</w:t>
      </w:r>
      <w:r w:rsidR="009F4A81" w:rsidRPr="00030C83">
        <w:rPr>
          <w:rFonts w:ascii="Times New Roman" w:hAnsi="Times New Roman" w:cs="Times New Roman"/>
          <w:sz w:val="24"/>
          <w:szCs w:val="24"/>
        </w:rPr>
        <w:t xml:space="preserve"> proc. 201</w:t>
      </w:r>
      <w:r w:rsidR="003D223E">
        <w:rPr>
          <w:rFonts w:ascii="Times New Roman" w:hAnsi="Times New Roman" w:cs="Times New Roman"/>
          <w:sz w:val="24"/>
          <w:szCs w:val="24"/>
        </w:rPr>
        <w:t>9</w:t>
      </w:r>
      <w:r w:rsidR="009F4A81" w:rsidRPr="00030C83">
        <w:rPr>
          <w:rFonts w:ascii="Times New Roman" w:hAnsi="Times New Roman" w:cs="Times New Roman"/>
          <w:sz w:val="24"/>
          <w:szCs w:val="24"/>
        </w:rPr>
        <w:t xml:space="preserve"> m. (Estijos – 8</w:t>
      </w:r>
      <w:r w:rsidR="003D223E">
        <w:rPr>
          <w:rFonts w:ascii="Times New Roman" w:hAnsi="Times New Roman" w:cs="Times New Roman"/>
          <w:sz w:val="24"/>
          <w:szCs w:val="24"/>
        </w:rPr>
        <w:t>3</w:t>
      </w:r>
      <w:r w:rsidR="009F4A81" w:rsidRPr="00030C83">
        <w:rPr>
          <w:rFonts w:ascii="Times New Roman" w:hAnsi="Times New Roman" w:cs="Times New Roman"/>
          <w:sz w:val="24"/>
          <w:szCs w:val="24"/>
        </w:rPr>
        <w:t xml:space="preserve"> proc., Latvijos – </w:t>
      </w:r>
      <w:r w:rsidR="003D223E">
        <w:rPr>
          <w:rFonts w:ascii="Times New Roman" w:hAnsi="Times New Roman" w:cs="Times New Roman"/>
          <w:sz w:val="24"/>
          <w:szCs w:val="24"/>
        </w:rPr>
        <w:t>69</w:t>
      </w:r>
      <w:r w:rsidR="009F4A81" w:rsidRPr="00030C83">
        <w:rPr>
          <w:rFonts w:ascii="Times New Roman" w:hAnsi="Times New Roman" w:cs="Times New Roman"/>
          <w:sz w:val="24"/>
          <w:szCs w:val="24"/>
        </w:rPr>
        <w:t xml:space="preserve"> proc., Lenkijos – 7</w:t>
      </w:r>
      <w:r w:rsidR="003D223E">
        <w:rPr>
          <w:rFonts w:ascii="Times New Roman" w:hAnsi="Times New Roman" w:cs="Times New Roman"/>
          <w:sz w:val="24"/>
          <w:szCs w:val="24"/>
        </w:rPr>
        <w:t>2,5</w:t>
      </w:r>
      <w:r w:rsidR="009F4A81" w:rsidRPr="00030C83">
        <w:rPr>
          <w:rFonts w:ascii="Times New Roman" w:hAnsi="Times New Roman" w:cs="Times New Roman"/>
          <w:sz w:val="24"/>
          <w:szCs w:val="24"/>
        </w:rPr>
        <w:t xml:space="preserve"> proc.)</w:t>
      </w:r>
      <w:r w:rsidR="009F4A81" w:rsidRPr="00030C83">
        <w:rPr>
          <w:rStyle w:val="FootnoteReference"/>
          <w:rFonts w:ascii="Times New Roman" w:hAnsi="Times New Roman" w:cs="Times New Roman"/>
          <w:sz w:val="24"/>
          <w:szCs w:val="24"/>
        </w:rPr>
        <w:footnoteReference w:id="3"/>
      </w:r>
      <w:r w:rsidR="009F4A81">
        <w:rPr>
          <w:rFonts w:ascii="Times New Roman" w:hAnsi="Times New Roman" w:cs="Times New Roman"/>
          <w:sz w:val="24"/>
          <w:szCs w:val="24"/>
        </w:rPr>
        <w:t>.</w:t>
      </w:r>
      <w:r w:rsidR="0003711D">
        <w:rPr>
          <w:rFonts w:ascii="Times New Roman" w:hAnsi="Times New Roman" w:cs="Times New Roman"/>
          <w:sz w:val="24"/>
          <w:szCs w:val="24"/>
        </w:rPr>
        <w:t xml:space="preserve"> </w:t>
      </w:r>
      <w:r w:rsidR="00CF5562">
        <w:rPr>
          <w:rFonts w:ascii="Times New Roman" w:hAnsi="Times New Roman" w:cs="Times New Roman"/>
          <w:sz w:val="24"/>
          <w:szCs w:val="24"/>
        </w:rPr>
        <w:t xml:space="preserve">2008–2009 m. </w:t>
      </w:r>
      <w:r w:rsidR="00D5371A">
        <w:rPr>
          <w:rFonts w:ascii="Times New Roman" w:hAnsi="Times New Roman" w:cs="Times New Roman"/>
          <w:sz w:val="24"/>
          <w:szCs w:val="24"/>
        </w:rPr>
        <w:t xml:space="preserve">patyrusi krizę, </w:t>
      </w:r>
      <w:r w:rsidR="00AF0427">
        <w:rPr>
          <w:rFonts w:ascii="Times New Roman" w:hAnsi="Times New Roman" w:cs="Times New Roman"/>
          <w:sz w:val="24"/>
          <w:szCs w:val="24"/>
        </w:rPr>
        <w:t>šalies ekonomika</w:t>
      </w:r>
      <w:r w:rsidR="00D5371A">
        <w:rPr>
          <w:rFonts w:ascii="Times New Roman" w:hAnsi="Times New Roman" w:cs="Times New Roman"/>
          <w:sz w:val="24"/>
          <w:szCs w:val="24"/>
        </w:rPr>
        <w:t xml:space="preserve"> </w:t>
      </w:r>
      <w:r w:rsidR="00871BC4">
        <w:rPr>
          <w:rFonts w:ascii="Times New Roman" w:hAnsi="Times New Roman" w:cs="Times New Roman"/>
          <w:sz w:val="24"/>
          <w:szCs w:val="24"/>
        </w:rPr>
        <w:t xml:space="preserve">atsigavo ir </w:t>
      </w:r>
      <w:r w:rsidR="00AF0427">
        <w:rPr>
          <w:rFonts w:ascii="Times New Roman" w:hAnsi="Times New Roman" w:cs="Times New Roman"/>
          <w:sz w:val="24"/>
          <w:szCs w:val="24"/>
        </w:rPr>
        <w:t>toliau</w:t>
      </w:r>
      <w:r w:rsidR="00CF5562">
        <w:rPr>
          <w:rFonts w:ascii="Times New Roman" w:hAnsi="Times New Roman" w:cs="Times New Roman"/>
          <w:sz w:val="24"/>
          <w:szCs w:val="24"/>
        </w:rPr>
        <w:t xml:space="preserve"> gana sparčiai vijosi ekonomiškai stiprias ES valstybes. Eurostat</w:t>
      </w:r>
      <w:r w:rsidR="00D771CC">
        <w:rPr>
          <w:rFonts w:ascii="Times New Roman" w:hAnsi="Times New Roman" w:cs="Times New Roman"/>
          <w:sz w:val="24"/>
          <w:szCs w:val="24"/>
        </w:rPr>
        <w:t>o</w:t>
      </w:r>
      <w:r w:rsidR="00CF5562">
        <w:rPr>
          <w:rFonts w:ascii="Times New Roman" w:hAnsi="Times New Roman" w:cs="Times New Roman"/>
          <w:sz w:val="24"/>
          <w:szCs w:val="24"/>
        </w:rPr>
        <w:t xml:space="preserve"> duomenimis, 201</w:t>
      </w:r>
      <w:r w:rsidR="003D223E">
        <w:rPr>
          <w:rFonts w:ascii="Times New Roman" w:hAnsi="Times New Roman" w:cs="Times New Roman"/>
          <w:sz w:val="24"/>
          <w:szCs w:val="24"/>
        </w:rPr>
        <w:t>9</w:t>
      </w:r>
      <w:r w:rsidR="00CF5562">
        <w:rPr>
          <w:rFonts w:ascii="Times New Roman" w:hAnsi="Times New Roman" w:cs="Times New Roman"/>
          <w:sz w:val="24"/>
          <w:szCs w:val="24"/>
        </w:rPr>
        <w:t xml:space="preserve"> m. realusis BVP vienam gyventojui Lietuvoje siekė 13 </w:t>
      </w:r>
      <w:r w:rsidR="003D223E">
        <w:rPr>
          <w:rFonts w:ascii="Times New Roman" w:hAnsi="Times New Roman" w:cs="Times New Roman"/>
          <w:sz w:val="24"/>
          <w:szCs w:val="24"/>
        </w:rPr>
        <w:t>880</w:t>
      </w:r>
      <w:r w:rsidR="00CF5562">
        <w:rPr>
          <w:rFonts w:ascii="Times New Roman" w:hAnsi="Times New Roman" w:cs="Times New Roman"/>
          <w:sz w:val="24"/>
          <w:szCs w:val="24"/>
        </w:rPr>
        <w:t xml:space="preserve"> eurų (Estijoje – 15 </w:t>
      </w:r>
      <w:r w:rsidR="003D223E">
        <w:rPr>
          <w:rFonts w:ascii="Times New Roman" w:hAnsi="Times New Roman" w:cs="Times New Roman"/>
          <w:sz w:val="24"/>
          <w:szCs w:val="24"/>
        </w:rPr>
        <w:t xml:space="preserve">670 </w:t>
      </w:r>
      <w:r w:rsidR="00CF5562">
        <w:rPr>
          <w:rFonts w:ascii="Times New Roman" w:hAnsi="Times New Roman" w:cs="Times New Roman"/>
          <w:sz w:val="24"/>
          <w:szCs w:val="24"/>
        </w:rPr>
        <w:t xml:space="preserve">eurų, Latvijoje – 12 </w:t>
      </w:r>
      <w:r w:rsidR="003D223E">
        <w:rPr>
          <w:rFonts w:ascii="Times New Roman" w:hAnsi="Times New Roman" w:cs="Times New Roman"/>
          <w:sz w:val="24"/>
          <w:szCs w:val="24"/>
        </w:rPr>
        <w:t>490</w:t>
      </w:r>
      <w:r w:rsidR="00CF5562">
        <w:rPr>
          <w:rFonts w:ascii="Times New Roman" w:hAnsi="Times New Roman" w:cs="Times New Roman"/>
          <w:sz w:val="24"/>
          <w:szCs w:val="24"/>
        </w:rPr>
        <w:t xml:space="preserve"> eurų, Lenkijoje – 12 </w:t>
      </w:r>
      <w:r w:rsidR="003D223E">
        <w:rPr>
          <w:rFonts w:ascii="Times New Roman" w:hAnsi="Times New Roman" w:cs="Times New Roman"/>
          <w:sz w:val="24"/>
          <w:szCs w:val="24"/>
        </w:rPr>
        <w:t xml:space="preserve">980 </w:t>
      </w:r>
      <w:r w:rsidR="00CF5562">
        <w:rPr>
          <w:rFonts w:ascii="Times New Roman" w:hAnsi="Times New Roman" w:cs="Times New Roman"/>
          <w:sz w:val="24"/>
          <w:szCs w:val="24"/>
        </w:rPr>
        <w:t>eurų, ES vidurkis – 28 270 eurų) ir</w:t>
      </w:r>
      <w:r w:rsidR="00D771CC">
        <w:rPr>
          <w:rFonts w:ascii="Times New Roman" w:hAnsi="Times New Roman" w:cs="Times New Roman"/>
          <w:sz w:val="24"/>
          <w:szCs w:val="24"/>
        </w:rPr>
        <w:t>, pa</w:t>
      </w:r>
      <w:r w:rsidR="00CF5562">
        <w:rPr>
          <w:rFonts w:ascii="Times New Roman" w:hAnsi="Times New Roman" w:cs="Times New Roman"/>
          <w:sz w:val="24"/>
          <w:szCs w:val="24"/>
        </w:rPr>
        <w:t>lygin</w:t>
      </w:r>
      <w:r w:rsidR="00D771CC">
        <w:rPr>
          <w:rFonts w:ascii="Times New Roman" w:hAnsi="Times New Roman" w:cs="Times New Roman"/>
          <w:sz w:val="24"/>
          <w:szCs w:val="24"/>
        </w:rPr>
        <w:t>ti</w:t>
      </w:r>
      <w:r w:rsidR="00CF5562">
        <w:rPr>
          <w:rFonts w:ascii="Times New Roman" w:hAnsi="Times New Roman" w:cs="Times New Roman"/>
          <w:sz w:val="24"/>
          <w:szCs w:val="24"/>
        </w:rPr>
        <w:t xml:space="preserve"> su 2013 m.</w:t>
      </w:r>
      <w:r w:rsidR="00D771CC">
        <w:rPr>
          <w:rFonts w:ascii="Times New Roman" w:hAnsi="Times New Roman" w:cs="Times New Roman"/>
          <w:sz w:val="24"/>
          <w:szCs w:val="24"/>
        </w:rPr>
        <w:t>,</w:t>
      </w:r>
      <w:r w:rsidR="00CF5562">
        <w:rPr>
          <w:rFonts w:ascii="Times New Roman" w:hAnsi="Times New Roman" w:cs="Times New Roman"/>
          <w:sz w:val="24"/>
          <w:szCs w:val="24"/>
        </w:rPr>
        <w:t xml:space="preserve"> išaugo 2</w:t>
      </w:r>
      <w:r w:rsidR="003D223E">
        <w:rPr>
          <w:rFonts w:ascii="Times New Roman" w:hAnsi="Times New Roman" w:cs="Times New Roman"/>
          <w:sz w:val="24"/>
          <w:szCs w:val="24"/>
        </w:rPr>
        <w:t>8,8</w:t>
      </w:r>
      <w:r w:rsidR="00CF5562">
        <w:rPr>
          <w:rFonts w:ascii="Times New Roman" w:hAnsi="Times New Roman" w:cs="Times New Roman"/>
          <w:sz w:val="24"/>
          <w:szCs w:val="24"/>
        </w:rPr>
        <w:t xml:space="preserve"> proc. (atitinkamo ES rodiklio augimas tuo pačiu laikotarpiu siekė </w:t>
      </w:r>
      <w:r w:rsidR="003D223E">
        <w:rPr>
          <w:rFonts w:ascii="Times New Roman" w:hAnsi="Times New Roman" w:cs="Times New Roman"/>
          <w:sz w:val="24"/>
          <w:szCs w:val="24"/>
        </w:rPr>
        <w:t>11,1</w:t>
      </w:r>
      <w:r w:rsidR="00CF5562">
        <w:rPr>
          <w:rFonts w:ascii="Times New Roman" w:hAnsi="Times New Roman" w:cs="Times New Roman"/>
          <w:sz w:val="24"/>
          <w:szCs w:val="24"/>
        </w:rPr>
        <w:t xml:space="preserve"> proc.)</w:t>
      </w:r>
      <w:r w:rsidR="00CF5562">
        <w:rPr>
          <w:rStyle w:val="FootnoteReference"/>
          <w:rFonts w:ascii="Times New Roman" w:hAnsi="Times New Roman" w:cs="Times New Roman"/>
          <w:sz w:val="24"/>
          <w:szCs w:val="24"/>
        </w:rPr>
        <w:t xml:space="preserve"> </w:t>
      </w:r>
      <w:r w:rsidR="00CF5562">
        <w:rPr>
          <w:rStyle w:val="FootnoteReference"/>
          <w:rFonts w:ascii="Times New Roman" w:hAnsi="Times New Roman" w:cs="Times New Roman"/>
          <w:sz w:val="24"/>
          <w:szCs w:val="24"/>
        </w:rPr>
        <w:footnoteReference w:id="4"/>
      </w:r>
      <w:r w:rsidR="00930B48">
        <w:rPr>
          <w:rFonts w:ascii="Times New Roman" w:hAnsi="Times New Roman" w:cs="Times New Roman"/>
          <w:sz w:val="24"/>
          <w:szCs w:val="24"/>
        </w:rPr>
        <w:t xml:space="preserve">. </w:t>
      </w:r>
    </w:p>
    <w:p w14:paraId="21CC63A9" w14:textId="77777777" w:rsidR="00930B48" w:rsidRDefault="00930B48" w:rsidP="0085352E">
      <w:pPr>
        <w:spacing w:line="276" w:lineRule="auto"/>
        <w:jc w:val="both"/>
      </w:pPr>
    </w:p>
    <w:p w14:paraId="499B48A6" w14:textId="006FCA95" w:rsidR="0070011D" w:rsidRPr="005542B5" w:rsidRDefault="00CF5562" w:rsidP="005542B5">
      <w:pPr>
        <w:pStyle w:val="Caption"/>
        <w:jc w:val="both"/>
        <w:rPr>
          <w:rFonts w:ascii="Times New Roman" w:hAnsi="Times New Roman"/>
          <w:b w:val="0"/>
          <w:color w:val="auto"/>
          <w:sz w:val="24"/>
          <w:szCs w:val="24"/>
        </w:rPr>
      </w:pPr>
      <w:r w:rsidRPr="00030C83">
        <w:rPr>
          <w:rFonts w:ascii="Times New Roman" w:hAnsi="Times New Roman"/>
          <w:b w:val="0"/>
          <w:color w:val="auto"/>
          <w:sz w:val="24"/>
          <w:szCs w:val="24"/>
        </w:rPr>
        <w:fldChar w:fldCharType="begin"/>
      </w:r>
      <w:r w:rsidRPr="00030C83">
        <w:rPr>
          <w:rFonts w:ascii="Times New Roman" w:hAnsi="Times New Roman"/>
          <w:b w:val="0"/>
          <w:color w:val="auto"/>
          <w:sz w:val="24"/>
          <w:szCs w:val="24"/>
        </w:rPr>
        <w:instrText xml:space="preserve"> SEQ pav. \* ARABIC </w:instrText>
      </w:r>
      <w:r w:rsidRPr="00030C83">
        <w:rPr>
          <w:rFonts w:ascii="Times New Roman" w:hAnsi="Times New Roman"/>
          <w:b w:val="0"/>
          <w:color w:val="auto"/>
          <w:sz w:val="24"/>
          <w:szCs w:val="24"/>
        </w:rPr>
        <w:fldChar w:fldCharType="separate"/>
      </w:r>
      <w:r w:rsidR="00BB074D" w:rsidRPr="00030C83">
        <w:rPr>
          <w:rFonts w:ascii="Times New Roman" w:hAnsi="Times New Roman"/>
          <w:b w:val="0"/>
          <w:noProof/>
          <w:color w:val="auto"/>
          <w:sz w:val="24"/>
          <w:szCs w:val="24"/>
        </w:rPr>
        <w:t>1</w:t>
      </w:r>
      <w:r w:rsidRPr="00030C83">
        <w:rPr>
          <w:rFonts w:ascii="Times New Roman" w:hAnsi="Times New Roman"/>
          <w:b w:val="0"/>
          <w:noProof/>
          <w:color w:val="auto"/>
          <w:sz w:val="24"/>
          <w:szCs w:val="24"/>
        </w:rPr>
        <w:fldChar w:fldCharType="end"/>
      </w:r>
      <w:r w:rsidRPr="00030C83">
        <w:rPr>
          <w:rFonts w:ascii="Times New Roman" w:hAnsi="Times New Roman"/>
          <w:b w:val="0"/>
          <w:noProof/>
          <w:color w:val="auto"/>
          <w:sz w:val="24"/>
          <w:szCs w:val="24"/>
        </w:rPr>
        <w:t xml:space="preserve"> pav.</w:t>
      </w:r>
      <w:r w:rsidRPr="00030C83">
        <w:rPr>
          <w:rFonts w:ascii="Times New Roman" w:hAnsi="Times New Roman"/>
          <w:b w:val="0"/>
          <w:color w:val="auto"/>
          <w:sz w:val="24"/>
          <w:szCs w:val="24"/>
        </w:rPr>
        <w:t xml:space="preserve"> </w:t>
      </w:r>
      <w:r w:rsidR="003D223E">
        <w:rPr>
          <w:rFonts w:ascii="Times New Roman" w:hAnsi="Times New Roman"/>
          <w:b w:val="0"/>
          <w:color w:val="auto"/>
          <w:sz w:val="24"/>
          <w:szCs w:val="24"/>
        </w:rPr>
        <w:t xml:space="preserve">Lietuvos </w:t>
      </w:r>
      <w:r w:rsidRPr="00030C83">
        <w:rPr>
          <w:rFonts w:ascii="Times New Roman" w:hAnsi="Times New Roman"/>
          <w:b w:val="0"/>
          <w:color w:val="auto"/>
          <w:sz w:val="24"/>
          <w:szCs w:val="24"/>
        </w:rPr>
        <w:t>BVP vienam gyventojui perkamosios galios standartu, palyginti su ES vidurkiu</w:t>
      </w:r>
      <w:r w:rsidR="0004509C" w:rsidRPr="00030C83">
        <w:rPr>
          <w:rFonts w:ascii="Times New Roman" w:hAnsi="Times New Roman"/>
          <w:b w:val="0"/>
          <w:color w:val="auto"/>
          <w:sz w:val="24"/>
          <w:szCs w:val="24"/>
        </w:rPr>
        <w:t>,</w:t>
      </w:r>
      <w:r w:rsidRPr="00030C83">
        <w:rPr>
          <w:rFonts w:ascii="Times New Roman" w:hAnsi="Times New Roman"/>
          <w:b w:val="0"/>
          <w:color w:val="auto"/>
          <w:sz w:val="24"/>
          <w:szCs w:val="24"/>
        </w:rPr>
        <w:t xml:space="preserve"> proc</w:t>
      </w:r>
      <w:r w:rsidR="008F4639">
        <w:rPr>
          <w:rFonts w:ascii="Times New Roman" w:hAnsi="Times New Roman"/>
          <w:b w:val="0"/>
          <w:color w:val="auto"/>
          <w:sz w:val="24"/>
          <w:szCs w:val="24"/>
        </w:rPr>
        <w:t>.</w:t>
      </w:r>
      <w:r w:rsidRPr="0004509C">
        <w:rPr>
          <w:rFonts w:ascii="Times New Roman" w:hAnsi="Times New Roman"/>
          <w:b w:val="0"/>
          <w:color w:val="auto"/>
          <w:sz w:val="24"/>
          <w:szCs w:val="24"/>
        </w:rPr>
        <w:t xml:space="preserve"> </w:t>
      </w:r>
    </w:p>
    <w:p w14:paraId="60E7B7A4" w14:textId="58374A5D" w:rsidR="00855A69" w:rsidRDefault="00FA539C" w:rsidP="00855A69">
      <w:pPr>
        <w:jc w:val="center"/>
        <w:rPr>
          <w:rFonts w:ascii="Times New Roman" w:hAnsi="Times New Roman" w:cs="Times New Roman"/>
          <w:sz w:val="24"/>
          <w:szCs w:val="24"/>
        </w:rPr>
      </w:pPr>
      <w:r w:rsidRPr="00375B0E">
        <w:rPr>
          <w:rFonts w:ascii="Times New Roman" w:hAnsi="Times New Roman" w:cs="Times New Roman"/>
          <w:noProof/>
          <w:sz w:val="24"/>
          <w:szCs w:val="24"/>
        </w:rPr>
        <w:drawing>
          <wp:inline distT="0" distB="0" distL="0" distR="0" wp14:anchorId="1226322D" wp14:editId="51F814AC">
            <wp:extent cx="4333875" cy="2076450"/>
            <wp:effectExtent l="0" t="0" r="9525" b="0"/>
            <wp:docPr id="4" name="Chart 4">
              <a:extLst xmlns:a="http://schemas.openxmlformats.org/drawingml/2006/main">
                <a:ext uri="{FF2B5EF4-FFF2-40B4-BE49-F238E27FC236}">
                  <a16:creationId xmlns:a16="http://schemas.microsoft.com/office/drawing/2014/main" id="{E22E15F0-C672-4D69-BFDC-D19290C52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B310A6" w14:textId="3201CFE1" w:rsidR="00FA539C" w:rsidRDefault="00FA539C" w:rsidP="00CF5562">
      <w:pPr>
        <w:jc w:val="both"/>
        <w:rPr>
          <w:rFonts w:ascii="Times New Roman" w:hAnsi="Times New Roman" w:cs="Times New Roman"/>
          <w:sz w:val="20"/>
          <w:szCs w:val="20"/>
        </w:rPr>
      </w:pPr>
    </w:p>
    <w:p w14:paraId="687C43FA" w14:textId="08527DDC" w:rsidR="00CF5562" w:rsidRDefault="00CF5562" w:rsidP="00CF5562">
      <w:pPr>
        <w:jc w:val="both"/>
        <w:rPr>
          <w:rFonts w:ascii="Times New Roman" w:hAnsi="Times New Roman" w:cs="Times New Roman"/>
          <w:sz w:val="20"/>
          <w:szCs w:val="20"/>
        </w:rPr>
      </w:pPr>
      <w:r>
        <w:rPr>
          <w:rFonts w:ascii="Times New Roman" w:hAnsi="Times New Roman" w:cs="Times New Roman"/>
          <w:sz w:val="20"/>
          <w:szCs w:val="20"/>
        </w:rPr>
        <w:t>Šaltinis</w:t>
      </w:r>
      <w:r w:rsidR="00D771CC">
        <w:rPr>
          <w:rFonts w:ascii="Times New Roman" w:hAnsi="Times New Roman" w:cs="Times New Roman"/>
          <w:sz w:val="20"/>
          <w:szCs w:val="20"/>
        </w:rPr>
        <w:t xml:space="preserve"> –</w:t>
      </w:r>
      <w:r>
        <w:rPr>
          <w:rFonts w:ascii="Times New Roman" w:hAnsi="Times New Roman" w:cs="Times New Roman"/>
          <w:sz w:val="20"/>
          <w:szCs w:val="20"/>
        </w:rPr>
        <w:t xml:space="preserve"> Eurostat</w:t>
      </w:r>
      <w:r w:rsidR="00D771CC">
        <w:rPr>
          <w:rFonts w:ascii="Times New Roman" w:hAnsi="Times New Roman" w:cs="Times New Roman"/>
          <w:sz w:val="20"/>
          <w:szCs w:val="20"/>
        </w:rPr>
        <w:t>as</w:t>
      </w:r>
    </w:p>
    <w:p w14:paraId="42DD8856" w14:textId="199FB706" w:rsidR="00590513" w:rsidRPr="00C768A8" w:rsidRDefault="0085496E" w:rsidP="00EE34B4">
      <w:pPr>
        <w:spacing w:line="276" w:lineRule="auto"/>
        <w:jc w:val="both"/>
        <w:rPr>
          <w:rFonts w:ascii="Times New Roman" w:hAnsi="Times New Roman" w:cs="Times New Roman"/>
          <w:sz w:val="24"/>
          <w:szCs w:val="24"/>
        </w:rPr>
      </w:pPr>
      <w:r w:rsidRPr="00C768A8">
        <w:rPr>
          <w:rFonts w:ascii="Times New Roman" w:hAnsi="Times New Roman" w:cs="Times New Roman"/>
          <w:sz w:val="24"/>
          <w:szCs w:val="24"/>
        </w:rPr>
        <w:t>Dėl COVID-19 pandemijos sukeltų padarinių ekonominiams procesams, Lietuvos realusis BVP 2020 m. pirmąjį pusmetį, palyginti su 2019 m. pirmuoju pusmečiu, sumažėjo 0,6 proc.</w:t>
      </w:r>
      <w:r w:rsidR="009E1A08" w:rsidRPr="00C768A8">
        <w:rPr>
          <w:rFonts w:ascii="Times New Roman" w:hAnsi="Times New Roman" w:cs="Times New Roman"/>
          <w:sz w:val="24"/>
          <w:szCs w:val="24"/>
        </w:rPr>
        <w:t xml:space="preserve"> </w:t>
      </w:r>
      <w:r w:rsidR="00804F9F" w:rsidRPr="00C768A8">
        <w:rPr>
          <w:rFonts w:ascii="Times New Roman" w:hAnsi="Times New Roman" w:cs="Times New Roman"/>
          <w:sz w:val="24"/>
          <w:szCs w:val="24"/>
        </w:rPr>
        <w:t xml:space="preserve">COVID-19 pandemijos </w:t>
      </w:r>
      <w:r w:rsidR="009E1A08" w:rsidRPr="00C768A8">
        <w:rPr>
          <w:rFonts w:ascii="Times New Roman" w:hAnsi="Times New Roman" w:cs="Times New Roman"/>
          <w:sz w:val="24"/>
          <w:szCs w:val="24"/>
        </w:rPr>
        <w:t xml:space="preserve">sukeltos </w:t>
      </w:r>
      <w:r w:rsidR="00C768A8" w:rsidRPr="00C768A8">
        <w:rPr>
          <w:rFonts w:ascii="Times New Roman" w:hAnsi="Times New Roman" w:cs="Times New Roman"/>
          <w:sz w:val="24"/>
          <w:szCs w:val="24"/>
        </w:rPr>
        <w:t>kriz</w:t>
      </w:r>
      <w:r w:rsidR="009E1A08" w:rsidRPr="00C768A8">
        <w:rPr>
          <w:rFonts w:ascii="Times New Roman" w:hAnsi="Times New Roman" w:cs="Times New Roman"/>
          <w:sz w:val="24"/>
          <w:szCs w:val="24"/>
        </w:rPr>
        <w:t xml:space="preserve">ės </w:t>
      </w:r>
      <w:r w:rsidR="00804F9F" w:rsidRPr="00C768A8">
        <w:rPr>
          <w:rFonts w:ascii="Times New Roman" w:hAnsi="Times New Roman" w:cs="Times New Roman"/>
          <w:sz w:val="24"/>
          <w:szCs w:val="24"/>
        </w:rPr>
        <w:t xml:space="preserve">tiesioginį neigiamą poveikį (sumažėjęs apdraustųjų skaičius, sumažėjęs vidutinis atlygis) patyrė su turizmo, viešbučių, restoranų ir maitinimo, keleivių ir krovinių vežimo paslaugomis susiję sektoriai, taip pat kultūros ir kitos profesionalios paslaugos, </w:t>
      </w:r>
      <w:r w:rsidR="00B04C59" w:rsidRPr="00C768A8">
        <w:rPr>
          <w:rFonts w:ascii="Times New Roman" w:hAnsi="Times New Roman" w:cs="Times New Roman"/>
          <w:sz w:val="24"/>
          <w:szCs w:val="24"/>
        </w:rPr>
        <w:t>kurios teikiamos tiesioginio kontakto būdu</w:t>
      </w:r>
      <w:r w:rsidR="00804F9F" w:rsidRPr="00C768A8">
        <w:rPr>
          <w:rStyle w:val="FootnoteReference"/>
          <w:rFonts w:ascii="Times New Roman" w:hAnsi="Times New Roman" w:cs="Times New Roman"/>
          <w:sz w:val="24"/>
          <w:szCs w:val="24"/>
        </w:rPr>
        <w:footnoteReference w:id="5"/>
      </w:r>
      <w:r w:rsidR="00804F9F" w:rsidRPr="00C768A8">
        <w:rPr>
          <w:rFonts w:ascii="Times New Roman" w:hAnsi="Times New Roman" w:cs="Times New Roman"/>
          <w:sz w:val="24"/>
          <w:szCs w:val="24"/>
        </w:rPr>
        <w:t>.</w:t>
      </w:r>
    </w:p>
    <w:p w14:paraId="0248CF73" w14:textId="50E6A027"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Lietuvos ekonomikos </w:t>
      </w:r>
      <w:r w:rsidR="00C831CC">
        <w:rPr>
          <w:rFonts w:ascii="Times New Roman" w:hAnsi="Times New Roman" w:cs="Times New Roman"/>
          <w:sz w:val="24"/>
          <w:szCs w:val="24"/>
        </w:rPr>
        <w:t>vystymąsi</w:t>
      </w:r>
      <w:r>
        <w:rPr>
          <w:rFonts w:ascii="Times New Roman" w:hAnsi="Times New Roman" w:cs="Times New Roman"/>
          <w:sz w:val="24"/>
          <w:szCs w:val="24"/>
        </w:rPr>
        <w:t xml:space="preserve"> turėtų toliau skatinti vidaus paklausa bei eksportas. </w:t>
      </w:r>
      <w:r w:rsidR="0030562B">
        <w:rPr>
          <w:rFonts w:ascii="Times New Roman" w:hAnsi="Times New Roman" w:cs="Times New Roman"/>
          <w:sz w:val="24"/>
          <w:szCs w:val="24"/>
        </w:rPr>
        <w:t>Iki pandemijos, v</w:t>
      </w:r>
      <w:r>
        <w:rPr>
          <w:rFonts w:ascii="Times New Roman" w:hAnsi="Times New Roman" w:cs="Times New Roman"/>
          <w:sz w:val="24"/>
          <w:szCs w:val="24"/>
        </w:rPr>
        <w:t>artojimą didin</w:t>
      </w:r>
      <w:r w:rsidR="003D223E">
        <w:rPr>
          <w:rFonts w:ascii="Times New Roman" w:hAnsi="Times New Roman" w:cs="Times New Roman"/>
          <w:sz w:val="24"/>
          <w:szCs w:val="24"/>
        </w:rPr>
        <w:t>o</w:t>
      </w:r>
      <w:r>
        <w:rPr>
          <w:rFonts w:ascii="Times New Roman" w:hAnsi="Times New Roman" w:cs="Times New Roman"/>
          <w:sz w:val="24"/>
          <w:szCs w:val="24"/>
        </w:rPr>
        <w:t xml:space="preserve"> geri vartotojų lūkesčiai ir stabiliai augantis darbo užmokestis (</w:t>
      </w:r>
      <w:r w:rsidRPr="009C19C2">
        <w:rPr>
          <w:rFonts w:ascii="Times New Roman" w:hAnsi="Times New Roman" w:cs="Times New Roman"/>
          <w:sz w:val="24"/>
          <w:szCs w:val="24"/>
        </w:rPr>
        <w:t xml:space="preserve">2019 </w:t>
      </w:r>
      <w:r w:rsidRPr="009C19C2">
        <w:rPr>
          <w:rFonts w:ascii="Times New Roman" w:hAnsi="Times New Roman" w:cs="Times New Roman"/>
          <w:sz w:val="24"/>
          <w:szCs w:val="24"/>
        </w:rPr>
        <w:lastRenderedPageBreak/>
        <w:t xml:space="preserve">m. </w:t>
      </w:r>
      <w:r w:rsidR="0081229E" w:rsidRPr="009C19C2">
        <w:rPr>
          <w:rFonts w:ascii="Times New Roman" w:hAnsi="Times New Roman" w:cs="Times New Roman"/>
          <w:sz w:val="24"/>
          <w:szCs w:val="24"/>
        </w:rPr>
        <w:t>bruto darbo užmokestis išaugo</w:t>
      </w:r>
      <w:r w:rsidRPr="009C19C2">
        <w:rPr>
          <w:rFonts w:ascii="Times New Roman" w:hAnsi="Times New Roman" w:cs="Times New Roman"/>
          <w:sz w:val="24"/>
          <w:szCs w:val="24"/>
        </w:rPr>
        <w:t xml:space="preserve"> 8,</w:t>
      </w:r>
      <w:r w:rsidR="0081229E" w:rsidRPr="00EE34B4">
        <w:rPr>
          <w:rFonts w:ascii="Times New Roman" w:hAnsi="Times New Roman" w:cs="Times New Roman"/>
          <w:sz w:val="24"/>
          <w:szCs w:val="24"/>
        </w:rPr>
        <w:t>8</w:t>
      </w:r>
      <w:r w:rsidRPr="009C19C2">
        <w:rPr>
          <w:rFonts w:ascii="Times New Roman" w:hAnsi="Times New Roman" w:cs="Times New Roman"/>
          <w:sz w:val="24"/>
          <w:szCs w:val="24"/>
        </w:rPr>
        <w:t xml:space="preserve"> proc.</w:t>
      </w:r>
      <w:r w:rsidR="003D223E">
        <w:rPr>
          <w:rFonts w:ascii="Times New Roman" w:hAnsi="Times New Roman" w:cs="Times New Roman"/>
          <w:sz w:val="24"/>
          <w:szCs w:val="24"/>
        </w:rPr>
        <w:t>, 2020 m. I ketv. – 1,6 proc.</w:t>
      </w:r>
      <w:r>
        <w:rPr>
          <w:rFonts w:ascii="Times New Roman" w:hAnsi="Times New Roman" w:cs="Times New Roman"/>
          <w:sz w:val="24"/>
          <w:szCs w:val="24"/>
        </w:rPr>
        <w:t>). N</w:t>
      </w:r>
      <w:r w:rsidR="00416863">
        <w:rPr>
          <w:rFonts w:ascii="Times New Roman" w:hAnsi="Times New Roman" w:cs="Times New Roman"/>
          <w:sz w:val="24"/>
          <w:szCs w:val="24"/>
        </w:rPr>
        <w:t>ors</w:t>
      </w:r>
      <w:r>
        <w:rPr>
          <w:rFonts w:ascii="Times New Roman" w:hAnsi="Times New Roman" w:cs="Times New Roman"/>
          <w:sz w:val="24"/>
          <w:szCs w:val="24"/>
        </w:rPr>
        <w:t xml:space="preserve"> artimiausiu laikotarpiu prognozuojam</w:t>
      </w:r>
      <w:r w:rsidR="00416863">
        <w:rPr>
          <w:rFonts w:ascii="Times New Roman" w:hAnsi="Times New Roman" w:cs="Times New Roman"/>
          <w:sz w:val="24"/>
          <w:szCs w:val="24"/>
        </w:rPr>
        <w:t>as</w:t>
      </w:r>
      <w:r>
        <w:rPr>
          <w:rFonts w:ascii="Times New Roman" w:hAnsi="Times New Roman" w:cs="Times New Roman"/>
          <w:sz w:val="24"/>
          <w:szCs w:val="24"/>
        </w:rPr>
        <w:t xml:space="preserve"> atlyginimų augimo lėtėjim</w:t>
      </w:r>
      <w:r w:rsidR="00416863">
        <w:rPr>
          <w:rFonts w:ascii="Times New Roman" w:hAnsi="Times New Roman" w:cs="Times New Roman"/>
          <w:sz w:val="24"/>
          <w:szCs w:val="24"/>
        </w:rPr>
        <w:t>as</w:t>
      </w:r>
      <w:r>
        <w:rPr>
          <w:rFonts w:ascii="Times New Roman" w:hAnsi="Times New Roman" w:cs="Times New Roman"/>
          <w:sz w:val="24"/>
          <w:szCs w:val="24"/>
        </w:rPr>
        <w:t xml:space="preserve"> (2020 m. – </w:t>
      </w:r>
      <w:r w:rsidR="003D223E">
        <w:rPr>
          <w:rFonts w:ascii="Times New Roman" w:hAnsi="Times New Roman" w:cs="Times New Roman"/>
          <w:sz w:val="24"/>
          <w:szCs w:val="24"/>
        </w:rPr>
        <w:t>5,6</w:t>
      </w:r>
      <w:r>
        <w:rPr>
          <w:rFonts w:ascii="Times New Roman" w:hAnsi="Times New Roman" w:cs="Times New Roman"/>
          <w:sz w:val="24"/>
          <w:szCs w:val="24"/>
        </w:rPr>
        <w:t xml:space="preserve"> proc., 2021 m. </w:t>
      </w:r>
      <w:r w:rsidR="00416863">
        <w:rPr>
          <w:rFonts w:ascii="Times New Roman" w:hAnsi="Times New Roman" w:cs="Times New Roman"/>
          <w:sz w:val="24"/>
          <w:szCs w:val="24"/>
        </w:rPr>
        <w:t>–</w:t>
      </w:r>
      <w:r>
        <w:rPr>
          <w:rFonts w:ascii="Times New Roman" w:hAnsi="Times New Roman" w:cs="Times New Roman"/>
          <w:sz w:val="24"/>
          <w:szCs w:val="24"/>
        </w:rPr>
        <w:t xml:space="preserve"> </w:t>
      </w:r>
      <w:r w:rsidR="003D223E">
        <w:rPr>
          <w:rFonts w:ascii="Times New Roman" w:hAnsi="Times New Roman" w:cs="Times New Roman"/>
          <w:sz w:val="24"/>
          <w:szCs w:val="24"/>
        </w:rPr>
        <w:t>3,9</w:t>
      </w:r>
      <w:r>
        <w:rPr>
          <w:rFonts w:ascii="Times New Roman" w:hAnsi="Times New Roman" w:cs="Times New Roman"/>
          <w:sz w:val="24"/>
          <w:szCs w:val="24"/>
        </w:rPr>
        <w:t xml:space="preserve"> proc., 2022 m. – </w:t>
      </w:r>
      <w:r w:rsidR="003D223E">
        <w:rPr>
          <w:rFonts w:ascii="Times New Roman" w:hAnsi="Times New Roman" w:cs="Times New Roman"/>
          <w:sz w:val="24"/>
          <w:szCs w:val="24"/>
        </w:rPr>
        <w:t>4</w:t>
      </w:r>
      <w:r>
        <w:rPr>
          <w:rFonts w:ascii="Times New Roman" w:hAnsi="Times New Roman" w:cs="Times New Roman"/>
          <w:sz w:val="24"/>
          <w:szCs w:val="24"/>
        </w:rPr>
        <w:t>,5 proc.</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vidutiniu laikotarpiu gyventojų pajamos turėtų augti sparčiau negu kainos ir palaikyti privataus vartojimo didėjimą. </w:t>
      </w:r>
    </w:p>
    <w:p w14:paraId="3E4B2B65" w14:textId="03FA4A3A" w:rsidR="00CF5562" w:rsidRPr="007E65B4" w:rsidRDefault="00CF5562" w:rsidP="0004509C">
      <w:pPr>
        <w:spacing w:line="276" w:lineRule="auto"/>
        <w:jc w:val="both"/>
        <w:rPr>
          <w:rFonts w:ascii="Times New Roman" w:hAnsi="Times New Roman" w:cs="Times New Roman"/>
          <w:sz w:val="24"/>
          <w:szCs w:val="24"/>
          <w:highlight w:val="green"/>
        </w:rPr>
      </w:pPr>
      <w:r>
        <w:rPr>
          <w:rFonts w:ascii="Times New Roman" w:hAnsi="Times New Roman" w:cs="Times New Roman"/>
          <w:sz w:val="24"/>
          <w:szCs w:val="24"/>
        </w:rPr>
        <w:t>Prastėjant ekonominei aplinkai svarbiausiose eksporto rinkose, Lietuvos eksporto plėtra</w:t>
      </w:r>
      <w:r w:rsidR="005C2059">
        <w:rPr>
          <w:rFonts w:ascii="Times New Roman" w:hAnsi="Times New Roman" w:cs="Times New Roman"/>
          <w:sz w:val="24"/>
          <w:szCs w:val="24"/>
        </w:rPr>
        <w:t xml:space="preserve"> </w:t>
      </w:r>
      <w:r w:rsidR="00BC4EEA">
        <w:rPr>
          <w:rFonts w:ascii="Times New Roman" w:hAnsi="Times New Roman" w:cs="Times New Roman"/>
          <w:sz w:val="24"/>
          <w:szCs w:val="24"/>
        </w:rPr>
        <w:t xml:space="preserve">jau 2019 m. </w:t>
      </w:r>
      <w:r w:rsidR="00D8266A">
        <w:rPr>
          <w:rFonts w:ascii="Times New Roman" w:hAnsi="Times New Roman" w:cs="Times New Roman"/>
          <w:sz w:val="24"/>
          <w:szCs w:val="24"/>
        </w:rPr>
        <w:t>ėmė lėtėti</w:t>
      </w:r>
      <w:r>
        <w:rPr>
          <w:rFonts w:ascii="Times New Roman" w:hAnsi="Times New Roman" w:cs="Times New Roman"/>
          <w:sz w:val="24"/>
          <w:szCs w:val="24"/>
        </w:rPr>
        <w:t xml:space="preserve">. </w:t>
      </w:r>
      <w:r w:rsidR="00654CD2" w:rsidRPr="00EE34B4">
        <w:rPr>
          <w:rFonts w:ascii="Times New Roman" w:hAnsi="Times New Roman" w:cs="Times New Roman"/>
          <w:sz w:val="24"/>
          <w:szCs w:val="24"/>
        </w:rPr>
        <w:t>2019 m.</w:t>
      </w:r>
      <w:r w:rsidRPr="009C19C2">
        <w:rPr>
          <w:rFonts w:ascii="Times New Roman" w:hAnsi="Times New Roman" w:cs="Times New Roman"/>
          <w:sz w:val="24"/>
          <w:szCs w:val="24"/>
        </w:rPr>
        <w:t xml:space="preserve"> </w:t>
      </w:r>
      <w:r w:rsidR="00D8266A" w:rsidRPr="009C19C2">
        <w:rPr>
          <w:rFonts w:ascii="Times New Roman" w:hAnsi="Times New Roman" w:cs="Times New Roman"/>
          <w:sz w:val="24"/>
          <w:szCs w:val="24"/>
        </w:rPr>
        <w:t>prekių</w:t>
      </w:r>
      <w:r w:rsidRPr="009C19C2">
        <w:rPr>
          <w:rFonts w:ascii="Times New Roman" w:hAnsi="Times New Roman" w:cs="Times New Roman"/>
          <w:sz w:val="24"/>
          <w:szCs w:val="24"/>
        </w:rPr>
        <w:t xml:space="preserve"> eksport</w:t>
      </w:r>
      <w:r w:rsidR="00416863">
        <w:rPr>
          <w:rFonts w:ascii="Times New Roman" w:hAnsi="Times New Roman" w:cs="Times New Roman"/>
          <w:sz w:val="24"/>
          <w:szCs w:val="24"/>
        </w:rPr>
        <w:t>as</w:t>
      </w:r>
      <w:r w:rsidRPr="009C19C2">
        <w:rPr>
          <w:rFonts w:ascii="Times New Roman" w:hAnsi="Times New Roman" w:cs="Times New Roman"/>
          <w:sz w:val="24"/>
          <w:szCs w:val="24"/>
        </w:rPr>
        <w:t xml:space="preserve"> aug</w:t>
      </w:r>
      <w:r w:rsidR="00416863">
        <w:rPr>
          <w:rFonts w:ascii="Times New Roman" w:hAnsi="Times New Roman" w:cs="Times New Roman"/>
          <w:sz w:val="24"/>
          <w:szCs w:val="24"/>
        </w:rPr>
        <w:t>o</w:t>
      </w:r>
      <w:r w:rsidRPr="009C19C2">
        <w:rPr>
          <w:rFonts w:ascii="Times New Roman" w:hAnsi="Times New Roman" w:cs="Times New Roman"/>
          <w:sz w:val="24"/>
          <w:szCs w:val="24"/>
        </w:rPr>
        <w:t xml:space="preserve"> </w:t>
      </w:r>
      <w:r w:rsidR="00D8266A" w:rsidRPr="00EE34B4">
        <w:rPr>
          <w:rFonts w:ascii="Times New Roman" w:hAnsi="Times New Roman" w:cs="Times New Roman"/>
          <w:sz w:val="24"/>
          <w:szCs w:val="24"/>
        </w:rPr>
        <w:t>4</w:t>
      </w:r>
      <w:r w:rsidR="009F61BB" w:rsidRPr="00EE34B4">
        <w:rPr>
          <w:rFonts w:ascii="Times New Roman" w:hAnsi="Times New Roman" w:cs="Times New Roman"/>
          <w:sz w:val="24"/>
          <w:szCs w:val="24"/>
        </w:rPr>
        <w:t>,</w:t>
      </w:r>
      <w:r w:rsidR="00D8266A" w:rsidRPr="00EE34B4">
        <w:rPr>
          <w:rFonts w:ascii="Times New Roman" w:hAnsi="Times New Roman" w:cs="Times New Roman"/>
          <w:sz w:val="24"/>
          <w:szCs w:val="24"/>
        </w:rPr>
        <w:t>8</w:t>
      </w:r>
      <w:r w:rsidRPr="009C19C2">
        <w:rPr>
          <w:rFonts w:ascii="Times New Roman" w:hAnsi="Times New Roman" w:cs="Times New Roman"/>
          <w:sz w:val="24"/>
          <w:szCs w:val="24"/>
        </w:rPr>
        <w:t xml:space="preserve"> proc.</w:t>
      </w:r>
      <w:r w:rsidR="00853224">
        <w:rPr>
          <w:rFonts w:ascii="Times New Roman" w:hAnsi="Times New Roman" w:cs="Times New Roman"/>
          <w:sz w:val="24"/>
          <w:szCs w:val="24"/>
        </w:rPr>
        <w:t xml:space="preserve">, tačiau augimas buvo </w:t>
      </w:r>
      <w:r w:rsidR="0081620B" w:rsidRPr="009C19C2">
        <w:rPr>
          <w:rFonts w:ascii="Times New Roman" w:hAnsi="Times New Roman" w:cs="Times New Roman"/>
          <w:sz w:val="24"/>
          <w:szCs w:val="24"/>
        </w:rPr>
        <w:t>mažesnis nei</w:t>
      </w:r>
      <w:r w:rsidRPr="009C19C2">
        <w:rPr>
          <w:rFonts w:ascii="Times New Roman" w:hAnsi="Times New Roman" w:cs="Times New Roman"/>
          <w:sz w:val="24"/>
          <w:szCs w:val="24"/>
        </w:rPr>
        <w:t xml:space="preserve"> </w:t>
      </w:r>
      <w:r w:rsidR="00654CD2" w:rsidRPr="009C19C2">
        <w:rPr>
          <w:rFonts w:ascii="Times New Roman" w:hAnsi="Times New Roman" w:cs="Times New Roman"/>
          <w:sz w:val="24"/>
          <w:szCs w:val="24"/>
        </w:rPr>
        <w:t>2018</w:t>
      </w:r>
      <w:r w:rsidRPr="009C19C2">
        <w:rPr>
          <w:rFonts w:ascii="Times New Roman" w:hAnsi="Times New Roman" w:cs="Times New Roman"/>
          <w:sz w:val="24"/>
          <w:szCs w:val="24"/>
        </w:rPr>
        <w:t xml:space="preserve"> </w:t>
      </w:r>
      <w:r w:rsidR="00654CD2" w:rsidRPr="009C19C2">
        <w:rPr>
          <w:rFonts w:ascii="Times New Roman" w:hAnsi="Times New Roman" w:cs="Times New Roman"/>
          <w:sz w:val="24"/>
          <w:szCs w:val="24"/>
        </w:rPr>
        <w:t>m.</w:t>
      </w:r>
      <w:r w:rsidR="00416863">
        <w:rPr>
          <w:rFonts w:ascii="Times New Roman" w:hAnsi="Times New Roman" w:cs="Times New Roman"/>
          <w:sz w:val="24"/>
          <w:szCs w:val="24"/>
        </w:rPr>
        <w:t xml:space="preserve"> (</w:t>
      </w:r>
      <w:r w:rsidR="00CE71BA" w:rsidRPr="00EE34B4">
        <w:rPr>
          <w:rFonts w:ascii="Times New Roman" w:hAnsi="Times New Roman" w:cs="Times New Roman"/>
          <w:sz w:val="24"/>
          <w:szCs w:val="24"/>
        </w:rPr>
        <w:t>7,8 proc</w:t>
      </w:r>
      <w:r w:rsidRPr="009C19C2">
        <w:rPr>
          <w:rFonts w:ascii="Times New Roman" w:hAnsi="Times New Roman" w:cs="Times New Roman"/>
          <w:sz w:val="24"/>
          <w:szCs w:val="24"/>
        </w:rPr>
        <w:t>.</w:t>
      </w:r>
      <w:r w:rsidR="003D223E" w:rsidRPr="0025223E">
        <w:rPr>
          <w:rFonts w:ascii="Times New Roman" w:hAnsi="Times New Roman" w:cs="Times New Roman"/>
          <w:sz w:val="24"/>
          <w:szCs w:val="24"/>
        </w:rPr>
        <w:t>)</w:t>
      </w:r>
      <w:r w:rsidR="00AF72F9">
        <w:rPr>
          <w:rFonts w:ascii="Times New Roman" w:hAnsi="Times New Roman" w:cs="Times New Roman"/>
          <w:sz w:val="24"/>
          <w:szCs w:val="24"/>
        </w:rPr>
        <w:t>.P</w:t>
      </w:r>
      <w:r w:rsidR="003D223E">
        <w:rPr>
          <w:rFonts w:ascii="Times New Roman" w:hAnsi="Times New Roman" w:cs="Times New Roman"/>
          <w:sz w:val="24"/>
          <w:szCs w:val="24"/>
        </w:rPr>
        <w:t>er penkis 2020 m. mėnesius, lyginant su tuo pačiu 2019 m. laikotarpiu, eksportas smuko 8,7 proc.</w:t>
      </w:r>
      <w:r w:rsidR="003D223E">
        <w:rPr>
          <w:rStyle w:val="FootnoteReference"/>
          <w:rFonts w:ascii="Times New Roman" w:hAnsi="Times New Roman" w:cs="Times New Roman"/>
          <w:sz w:val="24"/>
          <w:szCs w:val="24"/>
        </w:rPr>
        <w:footnoteReference w:id="7"/>
      </w:r>
      <w:r w:rsidR="00416863">
        <w:rPr>
          <w:rFonts w:ascii="Times New Roman" w:hAnsi="Times New Roman" w:cs="Times New Roman"/>
          <w:sz w:val="24"/>
          <w:szCs w:val="24"/>
        </w:rPr>
        <w:t>.</w:t>
      </w:r>
      <w:r>
        <w:rPr>
          <w:rFonts w:ascii="Times New Roman" w:hAnsi="Times New Roman" w:cs="Times New Roman"/>
          <w:sz w:val="24"/>
          <w:szCs w:val="24"/>
        </w:rPr>
        <w:t xml:space="preserve"> </w:t>
      </w:r>
      <w:r w:rsidR="00641CF6">
        <w:rPr>
          <w:rFonts w:ascii="Times New Roman" w:hAnsi="Times New Roman" w:cs="Times New Roman"/>
          <w:sz w:val="24"/>
          <w:szCs w:val="24"/>
        </w:rPr>
        <w:t xml:space="preserve">Dėl COVID- 19 pandemijos sukelto </w:t>
      </w:r>
      <w:r w:rsidR="00A25360">
        <w:rPr>
          <w:rFonts w:ascii="Times New Roman" w:hAnsi="Times New Roman" w:cs="Times New Roman"/>
          <w:sz w:val="24"/>
          <w:szCs w:val="24"/>
        </w:rPr>
        <w:t>neapibrėžtumo</w:t>
      </w:r>
      <w:r w:rsidR="00641CF6">
        <w:rPr>
          <w:rFonts w:ascii="Times New Roman" w:hAnsi="Times New Roman" w:cs="Times New Roman"/>
          <w:sz w:val="24"/>
          <w:szCs w:val="24"/>
        </w:rPr>
        <w:t xml:space="preserve">, </w:t>
      </w:r>
      <w:r w:rsidR="00A25360">
        <w:rPr>
          <w:rFonts w:ascii="Times New Roman" w:hAnsi="Times New Roman" w:cs="Times New Roman"/>
          <w:sz w:val="24"/>
          <w:szCs w:val="24"/>
        </w:rPr>
        <w:t>e</w:t>
      </w:r>
      <w:r>
        <w:rPr>
          <w:rFonts w:ascii="Times New Roman" w:hAnsi="Times New Roman" w:cs="Times New Roman"/>
          <w:sz w:val="24"/>
          <w:szCs w:val="24"/>
        </w:rPr>
        <w:t>ksporto lėtėjimo tendencijos</w:t>
      </w:r>
      <w:r w:rsidR="00731B5A">
        <w:rPr>
          <w:rFonts w:ascii="Times New Roman" w:hAnsi="Times New Roman" w:cs="Times New Roman"/>
          <w:sz w:val="24"/>
          <w:szCs w:val="24"/>
        </w:rPr>
        <w:t xml:space="preserve"> prognozuojamos ir artimiausiais metais</w:t>
      </w:r>
      <w:r>
        <w:rPr>
          <w:rFonts w:ascii="Times New Roman" w:hAnsi="Times New Roman" w:cs="Times New Roman"/>
          <w:sz w:val="24"/>
          <w:szCs w:val="24"/>
        </w:rPr>
        <w:t xml:space="preserve">: 2020 m. </w:t>
      </w:r>
      <w:r w:rsidR="00A247EC">
        <w:rPr>
          <w:rFonts w:ascii="Times New Roman" w:hAnsi="Times New Roman" w:cs="Times New Roman"/>
          <w:sz w:val="24"/>
          <w:szCs w:val="24"/>
        </w:rPr>
        <w:t>eksport</w:t>
      </w:r>
      <w:r w:rsidR="00416863">
        <w:rPr>
          <w:rFonts w:ascii="Times New Roman" w:hAnsi="Times New Roman" w:cs="Times New Roman"/>
          <w:sz w:val="24"/>
          <w:szCs w:val="24"/>
        </w:rPr>
        <w:t>as</w:t>
      </w:r>
      <w:r w:rsidR="00A247EC">
        <w:rPr>
          <w:rFonts w:ascii="Times New Roman" w:hAnsi="Times New Roman" w:cs="Times New Roman"/>
          <w:sz w:val="24"/>
          <w:szCs w:val="24"/>
        </w:rPr>
        <w:t xml:space="preserve"> turėtų </w:t>
      </w:r>
      <w:r w:rsidR="003D223E">
        <w:rPr>
          <w:rFonts w:ascii="Times New Roman" w:hAnsi="Times New Roman" w:cs="Times New Roman"/>
          <w:sz w:val="24"/>
          <w:szCs w:val="24"/>
        </w:rPr>
        <w:t>sumažėti 2</w:t>
      </w:r>
      <w:r>
        <w:rPr>
          <w:rFonts w:ascii="Times New Roman" w:hAnsi="Times New Roman" w:cs="Times New Roman"/>
          <w:sz w:val="24"/>
          <w:szCs w:val="24"/>
        </w:rPr>
        <w:t>,4 proc.</w:t>
      </w:r>
      <w:r w:rsidR="003D223E">
        <w:rPr>
          <w:rFonts w:ascii="Times New Roman" w:hAnsi="Times New Roman" w:cs="Times New Roman"/>
          <w:sz w:val="24"/>
          <w:szCs w:val="24"/>
        </w:rPr>
        <w:t>, o 2021 m.</w:t>
      </w:r>
      <w:r>
        <w:rPr>
          <w:rFonts w:ascii="Times New Roman" w:hAnsi="Times New Roman" w:cs="Times New Roman"/>
          <w:sz w:val="24"/>
          <w:szCs w:val="24"/>
        </w:rPr>
        <w:t>ir 2022 m.</w:t>
      </w:r>
      <w:r w:rsidR="003D223E">
        <w:rPr>
          <w:rFonts w:ascii="Times New Roman" w:hAnsi="Times New Roman" w:cs="Times New Roman"/>
          <w:sz w:val="24"/>
          <w:szCs w:val="24"/>
        </w:rPr>
        <w:t xml:space="preserve"> turėtų išaugti atitinkamai 3,4 ir</w:t>
      </w:r>
      <w:r>
        <w:rPr>
          <w:rFonts w:ascii="Times New Roman" w:hAnsi="Times New Roman" w:cs="Times New Roman"/>
          <w:sz w:val="24"/>
          <w:szCs w:val="24"/>
        </w:rPr>
        <w:t xml:space="preserve"> </w:t>
      </w:r>
      <w:r w:rsidR="003D223E">
        <w:rPr>
          <w:rFonts w:ascii="Times New Roman" w:hAnsi="Times New Roman" w:cs="Times New Roman"/>
          <w:sz w:val="24"/>
          <w:szCs w:val="24"/>
        </w:rPr>
        <w:t>3,1</w:t>
      </w:r>
      <w:r>
        <w:rPr>
          <w:rFonts w:ascii="Times New Roman" w:hAnsi="Times New Roman" w:cs="Times New Roman"/>
          <w:sz w:val="24"/>
          <w:szCs w:val="24"/>
        </w:rPr>
        <w:t xml:space="preserve"> proc</w:t>
      </w:r>
      <w:r w:rsidR="003D223E">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Lietuvos eksporto struktūroje jau ilgą laiką </w:t>
      </w:r>
      <w:r w:rsidR="00416863">
        <w:rPr>
          <w:rFonts w:ascii="Times New Roman" w:hAnsi="Times New Roman" w:cs="Times New Roman"/>
          <w:sz w:val="24"/>
          <w:szCs w:val="24"/>
        </w:rPr>
        <w:t xml:space="preserve">vyrauja </w:t>
      </w:r>
      <w:r>
        <w:rPr>
          <w:rFonts w:ascii="Times New Roman" w:hAnsi="Times New Roman" w:cs="Times New Roman"/>
          <w:sz w:val="24"/>
          <w:szCs w:val="24"/>
        </w:rPr>
        <w:t>žemesnio ir vidutinio sudėtingumo gaminiai, todėl ilgalaikėje perspektyvoje tai gali ribo</w:t>
      </w:r>
      <w:r w:rsidR="00416863">
        <w:rPr>
          <w:rFonts w:ascii="Times New Roman" w:hAnsi="Times New Roman" w:cs="Times New Roman"/>
          <w:sz w:val="24"/>
          <w:szCs w:val="24"/>
        </w:rPr>
        <w:t>ti</w:t>
      </w:r>
      <w:r>
        <w:rPr>
          <w:rFonts w:ascii="Times New Roman" w:hAnsi="Times New Roman" w:cs="Times New Roman"/>
          <w:sz w:val="24"/>
          <w:szCs w:val="24"/>
        </w:rPr>
        <w:t xml:space="preserve"> eksporto plėtr</w:t>
      </w:r>
      <w:r w:rsidR="00416863">
        <w:rPr>
          <w:rFonts w:ascii="Times New Roman" w:hAnsi="Times New Roman" w:cs="Times New Roman"/>
          <w:sz w:val="24"/>
          <w:szCs w:val="24"/>
        </w:rPr>
        <w:t>ą</w:t>
      </w:r>
      <w:r>
        <w:rPr>
          <w:rFonts w:ascii="Times New Roman" w:hAnsi="Times New Roman" w:cs="Times New Roman"/>
          <w:sz w:val="24"/>
          <w:szCs w:val="24"/>
        </w:rPr>
        <w:t>. Konkurencingumą taip pat mažina augan</w:t>
      </w:r>
      <w:r w:rsidR="008F5835">
        <w:rPr>
          <w:rFonts w:ascii="Times New Roman" w:hAnsi="Times New Roman" w:cs="Times New Roman"/>
          <w:sz w:val="24"/>
          <w:szCs w:val="24"/>
        </w:rPr>
        <w:t>čios</w:t>
      </w:r>
      <w:r>
        <w:rPr>
          <w:rFonts w:ascii="Times New Roman" w:hAnsi="Times New Roman" w:cs="Times New Roman"/>
          <w:sz w:val="24"/>
          <w:szCs w:val="24"/>
        </w:rPr>
        <w:t xml:space="preserve"> gamybos ir darbo jėgos </w:t>
      </w:r>
      <w:r w:rsidR="008F5835">
        <w:rPr>
          <w:rFonts w:ascii="Times New Roman" w:hAnsi="Times New Roman" w:cs="Times New Roman"/>
          <w:sz w:val="24"/>
          <w:szCs w:val="24"/>
        </w:rPr>
        <w:t>sąnaudos, palyginti</w:t>
      </w:r>
      <w:r>
        <w:rPr>
          <w:rFonts w:ascii="Times New Roman" w:hAnsi="Times New Roman" w:cs="Times New Roman"/>
          <w:sz w:val="24"/>
          <w:szCs w:val="24"/>
        </w:rPr>
        <w:t xml:space="preserve"> </w:t>
      </w:r>
      <w:r w:rsidR="008F5835">
        <w:rPr>
          <w:rFonts w:ascii="Times New Roman" w:hAnsi="Times New Roman" w:cs="Times New Roman"/>
          <w:sz w:val="24"/>
          <w:szCs w:val="24"/>
        </w:rPr>
        <w:t>menkas</w:t>
      </w:r>
      <w:r>
        <w:rPr>
          <w:rFonts w:ascii="Times New Roman" w:hAnsi="Times New Roman" w:cs="Times New Roman"/>
          <w:sz w:val="24"/>
          <w:szCs w:val="24"/>
        </w:rPr>
        <w:t xml:space="preserve"> darbo našumas.</w:t>
      </w:r>
    </w:p>
    <w:p w14:paraId="64CC9982" w14:textId="3D0D78B9"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Inovacinis Lietuvos pajėgumas nėra </w:t>
      </w:r>
      <w:r w:rsidR="008F5835">
        <w:rPr>
          <w:rFonts w:ascii="Times New Roman" w:hAnsi="Times New Roman" w:cs="Times New Roman"/>
          <w:sz w:val="24"/>
          <w:szCs w:val="24"/>
        </w:rPr>
        <w:t>didelis</w:t>
      </w:r>
      <w:r>
        <w:rPr>
          <w:rFonts w:ascii="Times New Roman" w:hAnsi="Times New Roman" w:cs="Times New Roman"/>
          <w:sz w:val="24"/>
          <w:szCs w:val="24"/>
        </w:rPr>
        <w:t xml:space="preserve"> (pagal suminį inovatyvumo indeksą Lietuva užima </w:t>
      </w:r>
      <w:r w:rsidR="00651CAB">
        <w:rPr>
          <w:rFonts w:ascii="Times New Roman" w:hAnsi="Times New Roman" w:cs="Times New Roman"/>
          <w:sz w:val="24"/>
          <w:szCs w:val="24"/>
        </w:rPr>
        <w:t>19</w:t>
      </w:r>
      <w:r>
        <w:rPr>
          <w:rFonts w:ascii="Times New Roman" w:hAnsi="Times New Roman" w:cs="Times New Roman"/>
          <w:sz w:val="24"/>
          <w:szCs w:val="24"/>
        </w:rPr>
        <w:t xml:space="preserve"> vietą ES), o </w:t>
      </w:r>
      <w:r w:rsidRPr="00604647">
        <w:rPr>
          <w:rFonts w:ascii="Times New Roman" w:hAnsi="Times New Roman" w:cs="Times New Roman"/>
          <w:sz w:val="24"/>
          <w:szCs w:val="24"/>
        </w:rPr>
        <w:t xml:space="preserve">investicijos į </w:t>
      </w:r>
      <w:r w:rsidR="00DF0456" w:rsidRPr="003C7929">
        <w:rPr>
          <w:rFonts w:ascii="Times New Roman" w:eastAsia="Republika" w:hAnsi="Times New Roman" w:cs="Times New Roman"/>
          <w:sz w:val="24"/>
          <w:szCs w:val="24"/>
        </w:rPr>
        <w:t>mokslini</w:t>
      </w:r>
      <w:r w:rsidR="00DF0456">
        <w:rPr>
          <w:rFonts w:ascii="Times New Roman" w:eastAsia="Republika" w:hAnsi="Times New Roman" w:cs="Times New Roman"/>
          <w:sz w:val="24"/>
          <w:szCs w:val="24"/>
        </w:rPr>
        <w:t>us</w:t>
      </w:r>
      <w:r w:rsidR="00DF0456" w:rsidRPr="003C7929">
        <w:rPr>
          <w:rFonts w:ascii="Times New Roman" w:eastAsia="Republika" w:hAnsi="Times New Roman" w:cs="Times New Roman"/>
          <w:sz w:val="24"/>
          <w:szCs w:val="24"/>
        </w:rPr>
        <w:t xml:space="preserve"> tyrim</w:t>
      </w:r>
      <w:r w:rsidR="00DF0456">
        <w:rPr>
          <w:rFonts w:ascii="Times New Roman" w:eastAsia="Republika" w:hAnsi="Times New Roman" w:cs="Times New Roman"/>
          <w:sz w:val="24"/>
          <w:szCs w:val="24"/>
        </w:rPr>
        <w:t>us</w:t>
      </w:r>
      <w:r w:rsidR="00DF0456" w:rsidRPr="003C7929">
        <w:rPr>
          <w:rFonts w:ascii="Times New Roman" w:eastAsia="Republika" w:hAnsi="Times New Roman" w:cs="Times New Roman"/>
          <w:sz w:val="24"/>
          <w:szCs w:val="24"/>
        </w:rPr>
        <w:t xml:space="preserve"> </w:t>
      </w:r>
      <w:r w:rsidR="00DF0456">
        <w:rPr>
          <w:rFonts w:ascii="Times New Roman" w:eastAsia="Republika" w:hAnsi="Times New Roman" w:cs="Times New Roman"/>
          <w:sz w:val="24"/>
          <w:szCs w:val="24"/>
        </w:rPr>
        <w:t xml:space="preserve">ir </w:t>
      </w:r>
      <w:r w:rsidR="00DF0456" w:rsidRPr="003C7929">
        <w:rPr>
          <w:rFonts w:ascii="Times New Roman" w:eastAsia="Republika" w:hAnsi="Times New Roman" w:cs="Times New Roman"/>
          <w:sz w:val="24"/>
          <w:szCs w:val="24"/>
        </w:rPr>
        <w:t>eksperimentin</w:t>
      </w:r>
      <w:r w:rsidR="00DF0456">
        <w:rPr>
          <w:rFonts w:ascii="Times New Roman" w:eastAsia="Republika" w:hAnsi="Times New Roman" w:cs="Times New Roman"/>
          <w:sz w:val="24"/>
          <w:szCs w:val="24"/>
        </w:rPr>
        <w:t>ę</w:t>
      </w:r>
      <w:r w:rsidR="00DF0456" w:rsidRPr="003C7929">
        <w:rPr>
          <w:rFonts w:ascii="Times New Roman" w:eastAsia="Republika" w:hAnsi="Times New Roman" w:cs="Times New Roman"/>
          <w:sz w:val="24"/>
          <w:szCs w:val="24"/>
        </w:rPr>
        <w:t xml:space="preserve"> plėtr</w:t>
      </w:r>
      <w:r w:rsidR="00DF0456">
        <w:rPr>
          <w:rFonts w:ascii="Times New Roman" w:eastAsia="Republika" w:hAnsi="Times New Roman" w:cs="Times New Roman"/>
          <w:sz w:val="24"/>
          <w:szCs w:val="24"/>
        </w:rPr>
        <w:t>ą (toliau –</w:t>
      </w:r>
      <w:r w:rsidR="00DF0456" w:rsidRPr="00604647">
        <w:rPr>
          <w:rFonts w:ascii="Times New Roman" w:hAnsi="Times New Roman" w:cs="Times New Roman"/>
          <w:sz w:val="24"/>
          <w:szCs w:val="24"/>
        </w:rPr>
        <w:t xml:space="preserve"> </w:t>
      </w:r>
      <w:r w:rsidRPr="00604647">
        <w:rPr>
          <w:rFonts w:ascii="Times New Roman" w:hAnsi="Times New Roman" w:cs="Times New Roman"/>
          <w:sz w:val="24"/>
          <w:szCs w:val="24"/>
        </w:rPr>
        <w:t>MTEP</w:t>
      </w:r>
      <w:r w:rsidR="00C86B5B">
        <w:rPr>
          <w:rFonts w:ascii="Times New Roman" w:hAnsi="Times New Roman" w:cs="Times New Roman"/>
          <w:sz w:val="24"/>
          <w:szCs w:val="24"/>
        </w:rPr>
        <w:t>)</w:t>
      </w:r>
      <w:r w:rsidRPr="00604647">
        <w:rPr>
          <w:rFonts w:ascii="Times New Roman" w:hAnsi="Times New Roman" w:cs="Times New Roman"/>
          <w:sz w:val="24"/>
          <w:szCs w:val="24"/>
        </w:rPr>
        <w:t xml:space="preserve"> gerokai atsilieka nuo kitų ES valstybių. 201</w:t>
      </w:r>
      <w:r w:rsidR="007B16AA" w:rsidRPr="00EE34B4">
        <w:rPr>
          <w:rFonts w:ascii="Times New Roman" w:hAnsi="Times New Roman" w:cs="Times New Roman"/>
          <w:sz w:val="24"/>
          <w:szCs w:val="24"/>
        </w:rPr>
        <w:t>8</w:t>
      </w:r>
      <w:r w:rsidRPr="00604647">
        <w:rPr>
          <w:rFonts w:ascii="Times New Roman" w:hAnsi="Times New Roman" w:cs="Times New Roman"/>
          <w:sz w:val="24"/>
          <w:szCs w:val="24"/>
        </w:rPr>
        <w:t xml:space="preserve"> m. visos </w:t>
      </w:r>
      <w:r w:rsidR="008F5835" w:rsidRPr="00604647">
        <w:rPr>
          <w:rFonts w:ascii="Times New Roman" w:hAnsi="Times New Roman" w:cs="Times New Roman"/>
          <w:sz w:val="24"/>
          <w:szCs w:val="24"/>
        </w:rPr>
        <w:t xml:space="preserve">investicijos į </w:t>
      </w:r>
      <w:r w:rsidRPr="00604647">
        <w:rPr>
          <w:rFonts w:ascii="Times New Roman" w:hAnsi="Times New Roman" w:cs="Times New Roman"/>
          <w:sz w:val="24"/>
          <w:szCs w:val="24"/>
        </w:rPr>
        <w:t>MTEP sudarė tik 0,</w:t>
      </w:r>
      <w:r w:rsidR="0058593D">
        <w:rPr>
          <w:rFonts w:ascii="Times New Roman" w:hAnsi="Times New Roman" w:cs="Times New Roman"/>
          <w:sz w:val="24"/>
          <w:szCs w:val="24"/>
        </w:rPr>
        <w:t>94</w:t>
      </w:r>
      <w:r w:rsidRPr="00604647">
        <w:rPr>
          <w:rFonts w:ascii="Times New Roman" w:hAnsi="Times New Roman" w:cs="Times New Roman"/>
          <w:sz w:val="24"/>
          <w:szCs w:val="24"/>
        </w:rPr>
        <w:t xml:space="preserve"> </w:t>
      </w:r>
      <w:r w:rsidR="008F5835" w:rsidRPr="00604647">
        <w:rPr>
          <w:rFonts w:ascii="Times New Roman" w:hAnsi="Times New Roman" w:cs="Times New Roman"/>
          <w:sz w:val="24"/>
          <w:szCs w:val="24"/>
        </w:rPr>
        <w:t>proc.</w:t>
      </w:r>
      <w:r w:rsidRPr="00604647">
        <w:rPr>
          <w:rFonts w:ascii="Times New Roman" w:hAnsi="Times New Roman" w:cs="Times New Roman"/>
          <w:sz w:val="24"/>
          <w:szCs w:val="24"/>
        </w:rPr>
        <w:t xml:space="preserve"> BVP</w:t>
      </w:r>
      <w:r w:rsidR="008F5835" w:rsidRPr="00604647">
        <w:rPr>
          <w:rFonts w:ascii="Times New Roman" w:hAnsi="Times New Roman" w:cs="Times New Roman"/>
          <w:sz w:val="24"/>
          <w:szCs w:val="24"/>
        </w:rPr>
        <w:t xml:space="preserve"> (ES vidurkis </w:t>
      </w:r>
      <w:r w:rsidR="008F5835" w:rsidRPr="008D30D2">
        <w:rPr>
          <w:rFonts w:ascii="Times New Roman" w:hAnsi="Times New Roman" w:cs="Times New Roman"/>
          <w:sz w:val="24"/>
          <w:szCs w:val="24"/>
        </w:rPr>
        <w:t>–</w:t>
      </w:r>
      <w:r w:rsidRPr="008D30D2">
        <w:rPr>
          <w:rFonts w:ascii="Times New Roman" w:hAnsi="Times New Roman" w:cs="Times New Roman"/>
          <w:sz w:val="24"/>
          <w:szCs w:val="24"/>
        </w:rPr>
        <w:t xml:space="preserve"> 2,1</w:t>
      </w:r>
      <w:r w:rsidR="007B16AA" w:rsidRPr="008D30D2">
        <w:rPr>
          <w:rFonts w:ascii="Times New Roman" w:hAnsi="Times New Roman" w:cs="Times New Roman"/>
          <w:sz w:val="24"/>
          <w:szCs w:val="24"/>
        </w:rPr>
        <w:t>2</w:t>
      </w:r>
      <w:r w:rsidRPr="008D30D2">
        <w:rPr>
          <w:rFonts w:ascii="Times New Roman" w:hAnsi="Times New Roman" w:cs="Times New Roman"/>
          <w:sz w:val="24"/>
          <w:szCs w:val="24"/>
        </w:rPr>
        <w:t xml:space="preserve"> </w:t>
      </w:r>
      <w:r w:rsidR="008F5835" w:rsidRPr="008D30D2">
        <w:rPr>
          <w:rFonts w:ascii="Times New Roman" w:hAnsi="Times New Roman" w:cs="Times New Roman"/>
          <w:sz w:val="24"/>
          <w:szCs w:val="24"/>
        </w:rPr>
        <w:t>proc.),</w:t>
      </w:r>
      <w:r w:rsidRPr="008D30D2">
        <w:rPr>
          <w:rFonts w:ascii="Times New Roman" w:hAnsi="Times New Roman" w:cs="Times New Roman"/>
          <w:sz w:val="24"/>
          <w:szCs w:val="24"/>
        </w:rPr>
        <w:t xml:space="preserve"> ir </w:t>
      </w:r>
      <w:r w:rsidR="008F5835" w:rsidRPr="008D30D2">
        <w:rPr>
          <w:rFonts w:ascii="Times New Roman" w:hAnsi="Times New Roman" w:cs="Times New Roman"/>
          <w:sz w:val="24"/>
          <w:szCs w:val="24"/>
        </w:rPr>
        <w:t xml:space="preserve">tai </w:t>
      </w:r>
      <w:r w:rsidRPr="008D30D2">
        <w:rPr>
          <w:rFonts w:ascii="Times New Roman" w:hAnsi="Times New Roman" w:cs="Times New Roman"/>
          <w:sz w:val="24"/>
          <w:szCs w:val="24"/>
        </w:rPr>
        <w:t>gerokai</w:t>
      </w:r>
      <w:r>
        <w:rPr>
          <w:rFonts w:ascii="Times New Roman" w:hAnsi="Times New Roman" w:cs="Times New Roman"/>
          <w:sz w:val="24"/>
          <w:szCs w:val="24"/>
        </w:rPr>
        <w:t xml:space="preserve"> </w:t>
      </w:r>
      <w:r w:rsidR="008F5835">
        <w:rPr>
          <w:rFonts w:ascii="Times New Roman" w:hAnsi="Times New Roman" w:cs="Times New Roman"/>
          <w:sz w:val="24"/>
          <w:szCs w:val="24"/>
        </w:rPr>
        <w:t xml:space="preserve">mažiau už </w:t>
      </w:r>
      <w:r>
        <w:rPr>
          <w:rFonts w:ascii="Times New Roman" w:hAnsi="Times New Roman" w:cs="Times New Roman"/>
          <w:sz w:val="24"/>
          <w:szCs w:val="24"/>
        </w:rPr>
        <w:t>2020 m.  tiksl</w:t>
      </w:r>
      <w:r w:rsidR="008F5835">
        <w:rPr>
          <w:rFonts w:ascii="Times New Roman" w:hAnsi="Times New Roman" w:cs="Times New Roman"/>
          <w:sz w:val="24"/>
          <w:szCs w:val="24"/>
        </w:rPr>
        <w:t>ą</w:t>
      </w:r>
      <w:r>
        <w:rPr>
          <w:rFonts w:ascii="Times New Roman" w:hAnsi="Times New Roman" w:cs="Times New Roman"/>
          <w:sz w:val="24"/>
          <w:szCs w:val="24"/>
        </w:rPr>
        <w:t xml:space="preserve"> – 1,9 </w:t>
      </w:r>
      <w:r w:rsidR="008F5835">
        <w:rPr>
          <w:rFonts w:ascii="Times New Roman" w:hAnsi="Times New Roman" w:cs="Times New Roman"/>
          <w:sz w:val="24"/>
          <w:szCs w:val="24"/>
        </w:rPr>
        <w:t>proc.</w:t>
      </w:r>
    </w:p>
    <w:p w14:paraId="7DC3F551" w14:textId="65302088" w:rsidR="00AD124F" w:rsidRPr="00C768A8"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Investicijų augimui</w:t>
      </w:r>
      <w:r w:rsidR="00691C14">
        <w:rPr>
          <w:rFonts w:ascii="Times New Roman" w:hAnsi="Times New Roman" w:cs="Times New Roman"/>
          <w:sz w:val="24"/>
          <w:szCs w:val="24"/>
        </w:rPr>
        <w:t xml:space="preserve"> Lietuvoje</w:t>
      </w:r>
      <w:r>
        <w:rPr>
          <w:rFonts w:ascii="Times New Roman" w:hAnsi="Times New Roman" w:cs="Times New Roman"/>
          <w:sz w:val="24"/>
          <w:szCs w:val="24"/>
        </w:rPr>
        <w:t xml:space="preserve"> reikšmingą įtaką daro ES paramos lėšų srautai energetikos ir transporto sektoriuose, investicijos į pramonę. Tačiau didėjantis tarptautinės aplinkos neapibrėžtumas</w:t>
      </w:r>
      <w:r w:rsidR="00C768A8">
        <w:rPr>
          <w:rFonts w:ascii="Times New Roman" w:hAnsi="Times New Roman" w:cs="Times New Roman"/>
          <w:sz w:val="24"/>
          <w:szCs w:val="24"/>
        </w:rPr>
        <w:t>,</w:t>
      </w:r>
      <w:r>
        <w:rPr>
          <w:rFonts w:ascii="Times New Roman" w:hAnsi="Times New Roman" w:cs="Times New Roman"/>
          <w:sz w:val="24"/>
          <w:szCs w:val="24"/>
        </w:rPr>
        <w:t xml:space="preserve"> </w:t>
      </w:r>
      <w:r w:rsidR="003D223E" w:rsidRPr="00C768A8">
        <w:rPr>
          <w:rFonts w:ascii="Times New Roman" w:hAnsi="Times New Roman" w:cs="Times New Roman"/>
          <w:sz w:val="24"/>
          <w:szCs w:val="24"/>
        </w:rPr>
        <w:t>pirmiausia</w:t>
      </w:r>
      <w:r w:rsidR="00C768A8" w:rsidRPr="00C768A8">
        <w:rPr>
          <w:rFonts w:ascii="Times New Roman" w:hAnsi="Times New Roman" w:cs="Times New Roman"/>
          <w:sz w:val="24"/>
          <w:szCs w:val="24"/>
        </w:rPr>
        <w:t>,</w:t>
      </w:r>
      <w:r w:rsidR="003D223E" w:rsidRPr="00C768A8">
        <w:rPr>
          <w:rFonts w:ascii="Times New Roman" w:hAnsi="Times New Roman" w:cs="Times New Roman"/>
          <w:sz w:val="24"/>
          <w:szCs w:val="24"/>
        </w:rPr>
        <w:t xml:space="preserve"> susijęs su COVID-19 pandemijos ekonominėmis pasekmėmis</w:t>
      </w:r>
      <w:r w:rsidR="00C768A8" w:rsidRPr="00C768A8">
        <w:rPr>
          <w:rFonts w:ascii="Times New Roman" w:hAnsi="Times New Roman" w:cs="Times New Roman"/>
          <w:sz w:val="24"/>
          <w:szCs w:val="24"/>
        </w:rPr>
        <w:t>,</w:t>
      </w:r>
      <w:r w:rsidR="003D223E" w:rsidRPr="00C768A8">
        <w:rPr>
          <w:rFonts w:ascii="Times New Roman" w:hAnsi="Times New Roman" w:cs="Times New Roman"/>
          <w:sz w:val="24"/>
          <w:szCs w:val="24"/>
        </w:rPr>
        <w:t xml:space="preserve"> gali 2020 m. sustabdyti investicijų augimą. Kita vertus, koordinuotas Europos Sąjungos atsakas į krizę, leido (priešingai ankstesnėms prognozėms) padidinti 2021</w:t>
      </w:r>
      <w:r w:rsidR="00BD391E" w:rsidRPr="00C768A8">
        <w:rPr>
          <w:rFonts w:ascii="Times New Roman" w:hAnsi="Times New Roman" w:cs="Times New Roman"/>
          <w:sz w:val="24"/>
          <w:szCs w:val="24"/>
        </w:rPr>
        <w:t>–</w:t>
      </w:r>
      <w:r w:rsidR="003D223E" w:rsidRPr="00C768A8">
        <w:rPr>
          <w:rFonts w:ascii="Times New Roman" w:hAnsi="Times New Roman" w:cs="Times New Roman"/>
          <w:sz w:val="24"/>
          <w:szCs w:val="24"/>
        </w:rPr>
        <w:t>2027 metų laikotarpiu Lietuvai teksiantį ES finansavimą. Dabartiniame etape didesnę reikšmę įgyja ne ES lėšomis finansuojamų investicijų apimtis, o tikslingas ir efektyvus tokių lėšų panaudojimas siekiant amortizuoti krizės pasekmes ir įgyvendinti prioritetines struktūrines reformas.</w:t>
      </w:r>
      <w:r w:rsidR="00EC6FE4" w:rsidRPr="00C768A8">
        <w:rPr>
          <w:rFonts w:ascii="Times New Roman" w:hAnsi="Times New Roman" w:cs="Times New Roman"/>
          <w:sz w:val="24"/>
          <w:szCs w:val="24"/>
        </w:rPr>
        <w:tab/>
      </w:r>
    </w:p>
    <w:p w14:paraId="1DCB5FE8" w14:textId="5AD66F25" w:rsidR="00CF5562" w:rsidRPr="00C768A8" w:rsidRDefault="000C5E4F"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CF5562">
        <w:rPr>
          <w:rFonts w:ascii="Times New Roman" w:hAnsi="Times New Roman" w:cs="Times New Roman"/>
          <w:sz w:val="24"/>
          <w:szCs w:val="24"/>
        </w:rPr>
        <w:t xml:space="preserve">augėja įmonių, kurių veiklą riboja tinkamą kvalifikaciją turinčių darbuotojų </w:t>
      </w:r>
      <w:r>
        <w:rPr>
          <w:rFonts w:ascii="Times New Roman" w:hAnsi="Times New Roman" w:cs="Times New Roman"/>
          <w:sz w:val="24"/>
          <w:szCs w:val="24"/>
        </w:rPr>
        <w:t>stoka</w:t>
      </w:r>
      <w:r w:rsidR="00CF5562">
        <w:rPr>
          <w:rFonts w:ascii="Times New Roman" w:hAnsi="Times New Roman" w:cs="Times New Roman"/>
          <w:sz w:val="24"/>
          <w:szCs w:val="24"/>
        </w:rPr>
        <w:t xml:space="preserve">. 2018 m. su </w:t>
      </w:r>
      <w:r>
        <w:rPr>
          <w:rFonts w:ascii="Times New Roman" w:hAnsi="Times New Roman" w:cs="Times New Roman"/>
          <w:sz w:val="24"/>
          <w:szCs w:val="24"/>
        </w:rPr>
        <w:t xml:space="preserve">šia problema </w:t>
      </w:r>
      <w:r w:rsidR="00CF5562">
        <w:rPr>
          <w:rFonts w:ascii="Times New Roman" w:hAnsi="Times New Roman" w:cs="Times New Roman"/>
          <w:sz w:val="24"/>
          <w:szCs w:val="24"/>
        </w:rPr>
        <w:t>susidūrė apie 20 proc. įmonių. Reik</w:t>
      </w:r>
      <w:r>
        <w:rPr>
          <w:rFonts w:ascii="Times New Roman" w:hAnsi="Times New Roman" w:cs="Times New Roman"/>
          <w:sz w:val="24"/>
          <w:szCs w:val="24"/>
        </w:rPr>
        <w:t>iamų</w:t>
      </w:r>
      <w:r w:rsidR="00CF5562">
        <w:rPr>
          <w:rFonts w:ascii="Times New Roman" w:hAnsi="Times New Roman" w:cs="Times New Roman"/>
          <w:sz w:val="24"/>
          <w:szCs w:val="24"/>
        </w:rPr>
        <w:t xml:space="preserve"> kompetencijų </w:t>
      </w:r>
      <w:r>
        <w:rPr>
          <w:rFonts w:ascii="Times New Roman" w:hAnsi="Times New Roman" w:cs="Times New Roman"/>
          <w:sz w:val="24"/>
          <w:szCs w:val="24"/>
        </w:rPr>
        <w:t>stygių lemia</w:t>
      </w:r>
      <w:r w:rsidR="00CF5562">
        <w:rPr>
          <w:rFonts w:ascii="Times New Roman" w:hAnsi="Times New Roman" w:cs="Times New Roman"/>
          <w:sz w:val="24"/>
          <w:szCs w:val="24"/>
        </w:rPr>
        <w:t xml:space="preserve"> didel</w:t>
      </w:r>
      <w:r>
        <w:rPr>
          <w:rFonts w:ascii="Times New Roman" w:hAnsi="Times New Roman" w:cs="Times New Roman"/>
          <w:sz w:val="24"/>
          <w:szCs w:val="24"/>
        </w:rPr>
        <w:t>ė</w:t>
      </w:r>
      <w:r w:rsidR="00CF5562">
        <w:rPr>
          <w:rFonts w:ascii="Times New Roman" w:hAnsi="Times New Roman" w:cs="Times New Roman"/>
          <w:sz w:val="24"/>
          <w:szCs w:val="24"/>
        </w:rPr>
        <w:t xml:space="preserve"> emigracij</w:t>
      </w:r>
      <w:r>
        <w:rPr>
          <w:rFonts w:ascii="Times New Roman" w:hAnsi="Times New Roman" w:cs="Times New Roman"/>
          <w:sz w:val="24"/>
          <w:szCs w:val="24"/>
        </w:rPr>
        <w:t>a</w:t>
      </w:r>
      <w:r w:rsidR="00A02B65">
        <w:rPr>
          <w:rFonts w:ascii="Times New Roman" w:hAnsi="Times New Roman" w:cs="Times New Roman"/>
          <w:sz w:val="24"/>
          <w:szCs w:val="24"/>
        </w:rPr>
        <w:t xml:space="preserve">, </w:t>
      </w:r>
      <w:r w:rsidR="00A02B65" w:rsidRPr="002329CC">
        <w:rPr>
          <w:rFonts w:ascii="Times New Roman" w:hAnsi="Times New Roman" w:cs="Times New Roman"/>
          <w:sz w:val="24"/>
          <w:szCs w:val="24"/>
        </w:rPr>
        <w:t>„protų nutekėjimas“</w:t>
      </w:r>
      <w:r w:rsidR="00CF5562">
        <w:rPr>
          <w:rFonts w:ascii="Times New Roman" w:hAnsi="Times New Roman" w:cs="Times New Roman"/>
          <w:sz w:val="24"/>
          <w:szCs w:val="24"/>
        </w:rPr>
        <w:t xml:space="preserve">. Vertinant migracijos mastą, tarptautinės migracijos balansas Lietuvoje </w:t>
      </w:r>
      <w:r w:rsidR="00D24135">
        <w:rPr>
          <w:rFonts w:ascii="Times New Roman" w:hAnsi="Times New Roman" w:cs="Times New Roman"/>
          <w:sz w:val="24"/>
          <w:szCs w:val="24"/>
        </w:rPr>
        <w:t>ilgą laiką buvo</w:t>
      </w:r>
      <w:r w:rsidR="00963B1D">
        <w:rPr>
          <w:rFonts w:ascii="Times New Roman" w:hAnsi="Times New Roman" w:cs="Times New Roman"/>
          <w:sz w:val="24"/>
          <w:szCs w:val="24"/>
        </w:rPr>
        <w:t xml:space="preserve"> neigiamas – per paskutinius dešimt metų (</w:t>
      </w:r>
      <w:r w:rsidR="00963B1D" w:rsidRPr="00EE34B4">
        <w:rPr>
          <w:rFonts w:ascii="Times New Roman" w:hAnsi="Times New Roman" w:cs="Times New Roman"/>
          <w:sz w:val="24"/>
          <w:szCs w:val="24"/>
        </w:rPr>
        <w:t>20</w:t>
      </w:r>
      <w:r w:rsidR="003473D1" w:rsidRPr="00EE34B4">
        <w:rPr>
          <w:rFonts w:ascii="Times New Roman" w:hAnsi="Times New Roman" w:cs="Times New Roman"/>
          <w:sz w:val="24"/>
          <w:szCs w:val="24"/>
        </w:rPr>
        <w:t xml:space="preserve">10–2019 m. </w:t>
      </w:r>
      <w:r w:rsidR="003473D1" w:rsidRPr="00EA5C24">
        <w:rPr>
          <w:rFonts w:ascii="Times New Roman" w:hAnsi="Times New Roman" w:cs="Times New Roman"/>
          <w:sz w:val="24"/>
          <w:szCs w:val="24"/>
        </w:rPr>
        <w:t>laikotarpiu</w:t>
      </w:r>
      <w:r w:rsidR="003473D1" w:rsidRPr="00EE34B4">
        <w:rPr>
          <w:rFonts w:ascii="Times New Roman" w:hAnsi="Times New Roman" w:cs="Times New Roman"/>
          <w:sz w:val="24"/>
          <w:szCs w:val="24"/>
        </w:rPr>
        <w:t>)</w:t>
      </w:r>
      <w:r w:rsidR="00EA5C24" w:rsidRPr="00EE34B4">
        <w:rPr>
          <w:rFonts w:ascii="Times New Roman" w:hAnsi="Times New Roman" w:cs="Times New Roman"/>
          <w:sz w:val="24"/>
          <w:szCs w:val="24"/>
        </w:rPr>
        <w:t xml:space="preserve"> </w:t>
      </w:r>
      <w:r w:rsidR="00394005">
        <w:rPr>
          <w:rFonts w:ascii="Times New Roman" w:hAnsi="Times New Roman" w:cs="Times New Roman"/>
          <w:sz w:val="24"/>
          <w:szCs w:val="24"/>
        </w:rPr>
        <w:t>iš Lietuvos išvyko</w:t>
      </w:r>
      <w:r w:rsidR="00EA5C24" w:rsidRPr="00EA5C24">
        <w:rPr>
          <w:rFonts w:ascii="Times New Roman" w:hAnsi="Times New Roman" w:cs="Times New Roman"/>
          <w:sz w:val="24"/>
          <w:szCs w:val="24"/>
        </w:rPr>
        <w:t xml:space="preserve"> </w:t>
      </w:r>
      <w:r w:rsidR="004C4EAB">
        <w:rPr>
          <w:rFonts w:ascii="Times New Roman" w:hAnsi="Times New Roman" w:cs="Times New Roman"/>
          <w:sz w:val="24"/>
          <w:szCs w:val="24"/>
        </w:rPr>
        <w:t xml:space="preserve">beveik 240 tūkst. žmonių daugiau nei atvyko. Tačiau pažymėtina, kad </w:t>
      </w:r>
      <w:r w:rsidR="004C4EAB" w:rsidRPr="00EE34B4">
        <w:rPr>
          <w:rFonts w:ascii="Times New Roman" w:hAnsi="Times New Roman" w:cs="Times New Roman"/>
          <w:sz w:val="24"/>
          <w:szCs w:val="24"/>
        </w:rPr>
        <w:t>2019 m</w:t>
      </w:r>
      <w:r w:rsidR="004C4EAB" w:rsidRPr="004C4EAB">
        <w:rPr>
          <w:rFonts w:ascii="Times New Roman" w:hAnsi="Times New Roman" w:cs="Times New Roman"/>
          <w:sz w:val="24"/>
          <w:szCs w:val="24"/>
        </w:rPr>
        <w:t>. situacija pasikeit</w:t>
      </w:r>
      <w:r w:rsidR="004C4EAB">
        <w:rPr>
          <w:rFonts w:ascii="Times New Roman" w:hAnsi="Times New Roman" w:cs="Times New Roman"/>
          <w:sz w:val="24"/>
          <w:szCs w:val="24"/>
        </w:rPr>
        <w:t xml:space="preserve">ė </w:t>
      </w:r>
      <w:r w:rsidR="002F0F16">
        <w:rPr>
          <w:rFonts w:ascii="Times New Roman" w:hAnsi="Times New Roman" w:cs="Times New Roman"/>
          <w:sz w:val="24"/>
          <w:szCs w:val="24"/>
        </w:rPr>
        <w:t xml:space="preserve">ir pirmą kartą </w:t>
      </w:r>
      <w:r w:rsidR="007B6E16">
        <w:rPr>
          <w:rFonts w:ascii="Times New Roman" w:hAnsi="Times New Roman" w:cs="Times New Roman"/>
          <w:sz w:val="24"/>
          <w:szCs w:val="24"/>
        </w:rPr>
        <w:t>grynoji migracija buvo teigiama</w:t>
      </w:r>
      <w:r w:rsidR="00502FC0" w:rsidRPr="003060D0">
        <w:rPr>
          <w:rFonts w:ascii="Times New Roman" w:hAnsi="Times New Roman" w:cs="Times New Roman"/>
          <w:sz w:val="24"/>
          <w:szCs w:val="24"/>
        </w:rPr>
        <w:t xml:space="preserve">, </w:t>
      </w:r>
      <w:r>
        <w:rPr>
          <w:rFonts w:ascii="Times New Roman" w:hAnsi="Times New Roman" w:cs="Times New Roman"/>
          <w:sz w:val="24"/>
          <w:szCs w:val="24"/>
        </w:rPr>
        <w:t>tai</w:t>
      </w:r>
      <w:r w:rsidR="00502FC0" w:rsidRPr="003060D0">
        <w:rPr>
          <w:rFonts w:ascii="Times New Roman" w:hAnsi="Times New Roman" w:cs="Times New Roman"/>
          <w:sz w:val="24"/>
          <w:szCs w:val="24"/>
        </w:rPr>
        <w:t xml:space="preserve"> daugiausia </w:t>
      </w:r>
      <w:r w:rsidR="00D902D1">
        <w:rPr>
          <w:rFonts w:ascii="Times New Roman" w:hAnsi="Times New Roman" w:cs="Times New Roman"/>
          <w:sz w:val="24"/>
          <w:szCs w:val="24"/>
        </w:rPr>
        <w:t>nulėmė</w:t>
      </w:r>
      <w:r w:rsidR="00502FC0" w:rsidRPr="003060D0">
        <w:rPr>
          <w:rFonts w:ascii="Times New Roman" w:hAnsi="Times New Roman" w:cs="Times New Roman"/>
          <w:sz w:val="24"/>
          <w:szCs w:val="24"/>
        </w:rPr>
        <w:t xml:space="preserve"> </w:t>
      </w:r>
      <w:r w:rsidR="003060D0" w:rsidRPr="003060D0">
        <w:rPr>
          <w:rFonts w:ascii="Times New Roman" w:hAnsi="Times New Roman" w:cs="Times New Roman"/>
          <w:sz w:val="24"/>
          <w:szCs w:val="24"/>
        </w:rPr>
        <w:t>didesni</w:t>
      </w:r>
      <w:r w:rsidR="00D902D1">
        <w:rPr>
          <w:rFonts w:ascii="Times New Roman" w:hAnsi="Times New Roman" w:cs="Times New Roman"/>
          <w:sz w:val="24"/>
          <w:szCs w:val="24"/>
        </w:rPr>
        <w:t>s</w:t>
      </w:r>
      <w:r w:rsidR="003060D0" w:rsidRPr="003060D0">
        <w:rPr>
          <w:rFonts w:ascii="Times New Roman" w:hAnsi="Times New Roman" w:cs="Times New Roman"/>
          <w:sz w:val="24"/>
          <w:szCs w:val="24"/>
        </w:rPr>
        <w:t xml:space="preserve"> reemigruojančių lietuvių bei imigruojančių užsieniečių skaiči</w:t>
      </w:r>
      <w:r w:rsidR="003F5BC5">
        <w:rPr>
          <w:rFonts w:ascii="Times New Roman" w:hAnsi="Times New Roman" w:cs="Times New Roman"/>
          <w:sz w:val="24"/>
          <w:szCs w:val="24"/>
        </w:rPr>
        <w:t>u</w:t>
      </w:r>
      <w:r w:rsidR="003060D0" w:rsidRPr="003060D0">
        <w:rPr>
          <w:rFonts w:ascii="Times New Roman" w:hAnsi="Times New Roman" w:cs="Times New Roman"/>
          <w:sz w:val="24"/>
          <w:szCs w:val="24"/>
        </w:rPr>
        <w:t>s.</w:t>
      </w:r>
      <w:r w:rsidR="00C35A41">
        <w:rPr>
          <w:rFonts w:ascii="Times New Roman" w:hAnsi="Times New Roman" w:cs="Times New Roman"/>
          <w:sz w:val="24"/>
          <w:szCs w:val="24"/>
        </w:rPr>
        <w:t xml:space="preserve"> </w:t>
      </w:r>
      <w:r w:rsidR="00C35A41" w:rsidRPr="006A6581">
        <w:rPr>
          <w:rFonts w:ascii="Times New Roman" w:hAnsi="Times New Roman" w:cs="Times New Roman"/>
          <w:sz w:val="24"/>
          <w:szCs w:val="24"/>
        </w:rPr>
        <w:t xml:space="preserve">Ši tendencija tęsiasi ir </w:t>
      </w:r>
      <w:r w:rsidR="00C35A41" w:rsidRPr="006A6581">
        <w:rPr>
          <w:rFonts w:ascii="Times New Roman" w:hAnsi="Times New Roman" w:cs="Times New Roman"/>
          <w:sz w:val="24"/>
          <w:szCs w:val="24"/>
          <w:lang w:val="en-US"/>
        </w:rPr>
        <w:t>2020 m.</w:t>
      </w:r>
      <w:r w:rsidR="00B84BF7">
        <w:rPr>
          <w:rFonts w:ascii="Times New Roman" w:hAnsi="Times New Roman" w:cs="Times New Roman"/>
          <w:sz w:val="24"/>
          <w:szCs w:val="24"/>
          <w:lang w:val="en-US"/>
        </w:rPr>
        <w:t xml:space="preserve"> pirmąjį pusmetį.</w:t>
      </w:r>
      <w:r w:rsidR="004C4EAB" w:rsidRPr="003060D0">
        <w:rPr>
          <w:rFonts w:ascii="Times New Roman" w:hAnsi="Times New Roman" w:cs="Times New Roman"/>
          <w:sz w:val="24"/>
          <w:szCs w:val="24"/>
        </w:rPr>
        <w:t xml:space="preserve"> </w:t>
      </w:r>
      <w:r w:rsidR="00CF5562" w:rsidRPr="00EA5C24">
        <w:rPr>
          <w:rFonts w:ascii="Times New Roman" w:hAnsi="Times New Roman" w:cs="Times New Roman"/>
          <w:sz w:val="24"/>
          <w:szCs w:val="24"/>
        </w:rPr>
        <w:t xml:space="preserve">Siekiant sušvelninti mažėjančio darbingo amžiaus gyventojų skaičiaus poveikį, svarbu sudaryti geresnes galimybes įsidarbinti visiems. Kita svarbi problema – </w:t>
      </w:r>
      <w:r>
        <w:rPr>
          <w:rFonts w:ascii="Times New Roman" w:hAnsi="Times New Roman" w:cs="Times New Roman"/>
          <w:sz w:val="24"/>
          <w:szCs w:val="24"/>
        </w:rPr>
        <w:t>didelė</w:t>
      </w:r>
      <w:r w:rsidRPr="00EA5C24">
        <w:rPr>
          <w:rFonts w:ascii="Times New Roman" w:hAnsi="Times New Roman" w:cs="Times New Roman"/>
          <w:sz w:val="24"/>
          <w:szCs w:val="24"/>
        </w:rPr>
        <w:t xml:space="preserve"> </w:t>
      </w:r>
      <w:r w:rsidR="00CF5562" w:rsidRPr="00EA5C24">
        <w:rPr>
          <w:rFonts w:ascii="Times New Roman" w:hAnsi="Times New Roman" w:cs="Times New Roman"/>
          <w:sz w:val="24"/>
          <w:szCs w:val="24"/>
        </w:rPr>
        <w:t xml:space="preserve">įgūdžių pasiūlos ir paklausos neatitiktis, </w:t>
      </w:r>
      <w:r w:rsidR="00CF5562">
        <w:rPr>
          <w:rFonts w:ascii="Times New Roman" w:hAnsi="Times New Roman" w:cs="Times New Roman"/>
          <w:sz w:val="24"/>
          <w:szCs w:val="24"/>
        </w:rPr>
        <w:t>viena didžiausių Europoje. Lietuvoje trūksta aukštos kvalifikacijos darbuotojų aukštesnių įgūdžių reikal</w:t>
      </w:r>
      <w:r>
        <w:rPr>
          <w:rFonts w:ascii="Times New Roman" w:hAnsi="Times New Roman" w:cs="Times New Roman"/>
          <w:sz w:val="24"/>
          <w:szCs w:val="24"/>
        </w:rPr>
        <w:t>inguose</w:t>
      </w:r>
      <w:r w:rsidR="00CF5562">
        <w:rPr>
          <w:rFonts w:ascii="Times New Roman" w:hAnsi="Times New Roman" w:cs="Times New Roman"/>
          <w:sz w:val="24"/>
          <w:szCs w:val="24"/>
        </w:rPr>
        <w:t xml:space="preserve"> sektoriuose, tokiuose kaip IRT, </w:t>
      </w:r>
      <w:r w:rsidR="00CF5562">
        <w:rPr>
          <w:rFonts w:ascii="Times New Roman" w:hAnsi="Times New Roman" w:cs="Times New Roman"/>
          <w:sz w:val="24"/>
          <w:szCs w:val="24"/>
        </w:rPr>
        <w:lastRenderedPageBreak/>
        <w:t xml:space="preserve">finansai, </w:t>
      </w:r>
      <w:r w:rsidR="00FD5918">
        <w:rPr>
          <w:rFonts w:ascii="Times New Roman" w:hAnsi="Times New Roman" w:cs="Times New Roman"/>
          <w:sz w:val="24"/>
          <w:szCs w:val="24"/>
        </w:rPr>
        <w:t>o</w:t>
      </w:r>
      <w:r w:rsidR="00CF5562">
        <w:rPr>
          <w:rFonts w:ascii="Times New Roman" w:hAnsi="Times New Roman" w:cs="Times New Roman"/>
          <w:sz w:val="24"/>
          <w:szCs w:val="24"/>
        </w:rPr>
        <w:t xml:space="preserve"> </w:t>
      </w:r>
      <w:r w:rsidR="00BD5BBC">
        <w:rPr>
          <w:rFonts w:ascii="Times New Roman" w:hAnsi="Times New Roman" w:cs="Times New Roman"/>
          <w:sz w:val="24"/>
          <w:szCs w:val="24"/>
        </w:rPr>
        <w:t xml:space="preserve">žemos kvalifikacijos </w:t>
      </w:r>
      <w:r w:rsidR="00CF5562">
        <w:rPr>
          <w:rFonts w:ascii="Times New Roman" w:hAnsi="Times New Roman" w:cs="Times New Roman"/>
          <w:sz w:val="24"/>
          <w:szCs w:val="24"/>
        </w:rPr>
        <w:t xml:space="preserve">darbuotojų </w:t>
      </w:r>
      <w:r w:rsidR="00FD5918">
        <w:rPr>
          <w:rFonts w:ascii="Times New Roman" w:hAnsi="Times New Roman" w:cs="Times New Roman"/>
          <w:sz w:val="24"/>
          <w:szCs w:val="24"/>
        </w:rPr>
        <w:t xml:space="preserve">– </w:t>
      </w:r>
      <w:r w:rsidR="00CF5562">
        <w:rPr>
          <w:rFonts w:ascii="Times New Roman" w:hAnsi="Times New Roman" w:cs="Times New Roman"/>
          <w:sz w:val="24"/>
          <w:szCs w:val="24"/>
        </w:rPr>
        <w:t>perteklius</w:t>
      </w:r>
      <w:r w:rsidR="00CF5562">
        <w:rPr>
          <w:rStyle w:val="FootnoteReference"/>
          <w:rFonts w:ascii="Times New Roman" w:hAnsi="Times New Roman" w:cs="Times New Roman"/>
          <w:sz w:val="24"/>
          <w:szCs w:val="24"/>
        </w:rPr>
        <w:footnoteReference w:id="9"/>
      </w:r>
      <w:r w:rsidR="00CF5562">
        <w:rPr>
          <w:rFonts w:ascii="Times New Roman" w:hAnsi="Times New Roman" w:cs="Times New Roman"/>
          <w:sz w:val="24"/>
          <w:szCs w:val="24"/>
        </w:rPr>
        <w:t>.</w:t>
      </w:r>
      <w:r w:rsidR="00BD5BBC">
        <w:rPr>
          <w:rFonts w:ascii="Times New Roman" w:hAnsi="Times New Roman" w:cs="Times New Roman"/>
          <w:sz w:val="24"/>
          <w:szCs w:val="24"/>
        </w:rPr>
        <w:t xml:space="preserve"> </w:t>
      </w:r>
      <w:r w:rsidR="00AD124F" w:rsidRPr="00C768A8">
        <w:rPr>
          <w:rFonts w:ascii="Times New Roman" w:hAnsi="Times New Roman" w:cs="Times New Roman"/>
          <w:sz w:val="24"/>
          <w:szCs w:val="24"/>
        </w:rPr>
        <w:t xml:space="preserve">Dėl </w:t>
      </w:r>
      <w:r w:rsidR="00C768A8" w:rsidRPr="00D24375">
        <w:rPr>
          <w:rFonts w:ascii="Times New Roman" w:hAnsi="Times New Roman" w:cs="Times New Roman"/>
          <w:sz w:val="24"/>
          <w:szCs w:val="24"/>
        </w:rPr>
        <w:t xml:space="preserve">COVID-19 </w:t>
      </w:r>
      <w:r w:rsidR="00AD124F" w:rsidRPr="00C768A8">
        <w:rPr>
          <w:rFonts w:ascii="Times New Roman" w:hAnsi="Times New Roman" w:cs="Times New Roman"/>
          <w:sz w:val="24"/>
          <w:szCs w:val="24"/>
        </w:rPr>
        <w:t>pandemijos grėsmės, didėja „bekontakčių“ technologijų plėtra, procesų automatizacija ir robotizacija, kurios gali paspartinti rutininių ir žemos kvalifikacijos darbų poreikio mažėjimą. Daugelis viešųjų ir privačių paslaugų ir veiklų perkeliamos į skaitmeninę erdvę. Atliepiant šias tendencijas, svarbus visų Lietuvos piliečių įgalinimas mokėti naudoti</w:t>
      </w:r>
      <w:r w:rsidR="00C768A8" w:rsidRPr="00C768A8">
        <w:rPr>
          <w:rFonts w:ascii="Times New Roman" w:hAnsi="Times New Roman" w:cs="Times New Roman"/>
          <w:sz w:val="24"/>
          <w:szCs w:val="24"/>
        </w:rPr>
        <w:t>s</w:t>
      </w:r>
      <w:r w:rsidR="00AD124F" w:rsidRPr="00C768A8">
        <w:rPr>
          <w:rFonts w:ascii="Times New Roman" w:hAnsi="Times New Roman" w:cs="Times New Roman"/>
          <w:sz w:val="24"/>
          <w:szCs w:val="24"/>
        </w:rPr>
        <w:t xml:space="preserve"> skaitmeninėmis technologijomis ir perkvalifikavimas į tuos sektorius, kurie turi potencialo augti ateityje.</w:t>
      </w:r>
    </w:p>
    <w:p w14:paraId="1E2B0C38" w14:textId="130CC8F0" w:rsidR="00CF5562" w:rsidRPr="001942DE" w:rsidRDefault="002232AE" w:rsidP="0004509C">
      <w:pPr>
        <w:spacing w:line="276" w:lineRule="auto"/>
        <w:jc w:val="both"/>
        <w:rPr>
          <w:rFonts w:ascii="Times New Roman" w:hAnsi="Times New Roman" w:cs="Times New Roman"/>
          <w:sz w:val="24"/>
          <w:szCs w:val="24"/>
        </w:rPr>
      </w:pPr>
      <w:r w:rsidRPr="00D24375">
        <w:rPr>
          <w:rFonts w:ascii="Times New Roman" w:hAnsi="Times New Roman" w:cs="Times New Roman"/>
          <w:sz w:val="24"/>
          <w:szCs w:val="24"/>
        </w:rPr>
        <w:t>COVID-19 pandemija turi didelę neigiamą įtaką</w:t>
      </w:r>
      <w:r w:rsidRPr="0057052B">
        <w:rPr>
          <w:rFonts w:ascii="Times New Roman" w:hAnsi="Times New Roman" w:cs="Times New Roman"/>
          <w:sz w:val="24"/>
          <w:szCs w:val="24"/>
        </w:rPr>
        <w:t xml:space="preserve"> ekonominei raidai</w:t>
      </w:r>
      <w:r w:rsidRPr="00B9127E">
        <w:rPr>
          <w:rFonts w:ascii="Times New Roman" w:hAnsi="Times New Roman" w:cs="Times New Roman"/>
          <w:sz w:val="24"/>
          <w:szCs w:val="24"/>
        </w:rPr>
        <w:t xml:space="preserve">. </w:t>
      </w:r>
      <w:r w:rsidR="00991573">
        <w:rPr>
          <w:rFonts w:ascii="Times New Roman" w:hAnsi="Times New Roman" w:cs="Times New Roman"/>
          <w:sz w:val="24"/>
          <w:szCs w:val="24"/>
        </w:rPr>
        <w:t xml:space="preserve">Išlieka </w:t>
      </w:r>
      <w:r w:rsidR="00CF5562">
        <w:rPr>
          <w:rFonts w:ascii="Times New Roman" w:hAnsi="Times New Roman" w:cs="Times New Roman"/>
          <w:sz w:val="24"/>
          <w:szCs w:val="24"/>
        </w:rPr>
        <w:t xml:space="preserve">didelis neapibrėžtumas, </w:t>
      </w:r>
      <w:r w:rsidR="00991573">
        <w:rPr>
          <w:rFonts w:ascii="Times New Roman" w:hAnsi="Times New Roman" w:cs="Times New Roman"/>
          <w:sz w:val="24"/>
          <w:szCs w:val="24"/>
        </w:rPr>
        <w:t>darantis</w:t>
      </w:r>
      <w:r w:rsidR="00CF5562">
        <w:rPr>
          <w:rFonts w:ascii="Times New Roman" w:hAnsi="Times New Roman" w:cs="Times New Roman"/>
          <w:sz w:val="24"/>
          <w:szCs w:val="24"/>
        </w:rPr>
        <w:t xml:space="preserve"> neigiamą poveikį pasaulio ekonomikos </w:t>
      </w:r>
      <w:r w:rsidR="00FD5918">
        <w:rPr>
          <w:rFonts w:ascii="Times New Roman" w:hAnsi="Times New Roman" w:cs="Times New Roman"/>
          <w:sz w:val="24"/>
          <w:szCs w:val="24"/>
        </w:rPr>
        <w:t xml:space="preserve">raidai </w:t>
      </w:r>
      <w:r w:rsidR="00CF5562">
        <w:rPr>
          <w:rFonts w:ascii="Times New Roman" w:hAnsi="Times New Roman" w:cs="Times New Roman"/>
          <w:sz w:val="24"/>
          <w:szCs w:val="24"/>
        </w:rPr>
        <w:t xml:space="preserve">ir pasaulinei prekybai. Išorinės aplinkos nestabilumas ir lėtėjanti pagrindinių prekybos partnerių ekonomikos </w:t>
      </w:r>
      <w:r w:rsidR="00FD5918">
        <w:rPr>
          <w:rFonts w:ascii="Times New Roman" w:hAnsi="Times New Roman" w:cs="Times New Roman"/>
          <w:sz w:val="24"/>
          <w:szCs w:val="24"/>
        </w:rPr>
        <w:t xml:space="preserve">plėtra nuo 2020 m. </w:t>
      </w:r>
      <w:r w:rsidR="00CF5562">
        <w:rPr>
          <w:rFonts w:ascii="Times New Roman" w:hAnsi="Times New Roman" w:cs="Times New Roman"/>
          <w:sz w:val="24"/>
          <w:szCs w:val="24"/>
        </w:rPr>
        <w:t>turės įtakos ir Lietuvos ekonomik</w:t>
      </w:r>
      <w:r w:rsidR="00A7514E">
        <w:rPr>
          <w:rFonts w:ascii="Times New Roman" w:hAnsi="Times New Roman" w:cs="Times New Roman"/>
          <w:sz w:val="24"/>
          <w:szCs w:val="24"/>
        </w:rPr>
        <w:t>ai</w:t>
      </w:r>
      <w:r w:rsidR="00FD5918">
        <w:rPr>
          <w:rFonts w:ascii="Times New Roman" w:hAnsi="Times New Roman" w:cs="Times New Roman"/>
          <w:sz w:val="24"/>
          <w:szCs w:val="24"/>
        </w:rPr>
        <w:t>.</w:t>
      </w:r>
      <w:r w:rsidR="00A7514E">
        <w:rPr>
          <w:rFonts w:ascii="Times New Roman" w:hAnsi="Times New Roman" w:cs="Times New Roman"/>
          <w:sz w:val="24"/>
          <w:szCs w:val="24"/>
        </w:rPr>
        <w:t xml:space="preserve"> </w:t>
      </w:r>
      <w:r w:rsidR="00D42D47" w:rsidRPr="001942DE">
        <w:rPr>
          <w:rFonts w:ascii="Times New Roman" w:hAnsi="Times New Roman" w:cs="Times New Roman"/>
          <w:sz w:val="24"/>
          <w:szCs w:val="24"/>
        </w:rPr>
        <w:t>Europos Komisijos</w:t>
      </w:r>
      <w:r w:rsidR="00245B46" w:rsidRPr="001942DE">
        <w:rPr>
          <w:rFonts w:ascii="Times New Roman" w:hAnsi="Times New Roman" w:cs="Times New Roman"/>
          <w:sz w:val="24"/>
          <w:szCs w:val="24"/>
        </w:rPr>
        <w:t xml:space="preserve"> </w:t>
      </w:r>
      <w:r w:rsidR="00245B46" w:rsidRPr="001942DE">
        <w:rPr>
          <w:rFonts w:ascii="Times New Roman" w:hAnsi="Times New Roman" w:cs="Times New Roman"/>
          <w:sz w:val="24"/>
          <w:szCs w:val="24"/>
          <w:lang w:val="en-US"/>
        </w:rPr>
        <w:t>2020 m.</w:t>
      </w:r>
      <w:r w:rsidR="00D42D47" w:rsidRPr="001942DE">
        <w:rPr>
          <w:rFonts w:ascii="Times New Roman" w:hAnsi="Times New Roman" w:cs="Times New Roman"/>
          <w:sz w:val="24"/>
          <w:szCs w:val="24"/>
        </w:rPr>
        <w:t xml:space="preserve"> vasaros prognozėmis</w:t>
      </w:r>
      <w:r w:rsidR="00D42D47" w:rsidRPr="001942DE">
        <w:rPr>
          <w:rStyle w:val="FootnoteReference"/>
          <w:rFonts w:ascii="Times New Roman" w:hAnsi="Times New Roman" w:cs="Times New Roman"/>
          <w:sz w:val="24"/>
          <w:szCs w:val="24"/>
        </w:rPr>
        <w:footnoteReference w:id="10"/>
      </w:r>
      <w:r w:rsidR="00D42D47" w:rsidRPr="001942DE">
        <w:rPr>
          <w:rFonts w:ascii="Times New Roman" w:hAnsi="Times New Roman" w:cs="Times New Roman"/>
          <w:sz w:val="24"/>
          <w:szCs w:val="24"/>
        </w:rPr>
        <w:t>, Euro zonoje BVP lauks – 8,7 proc. smukimas 2020 metais ir 6,1 proc. atsigavimas 2021 metais. Lietuvai atitinkamai prognozuojamas – 7 proc. BVP sumažėjimas ir panašaus dydžio, 6,8 proc. augimas 2021 metais</w:t>
      </w:r>
      <w:r w:rsidR="00AA407E" w:rsidRPr="001942DE">
        <w:rPr>
          <w:rFonts w:ascii="Times New Roman" w:hAnsi="Times New Roman" w:cs="Times New Roman"/>
          <w:sz w:val="24"/>
          <w:szCs w:val="24"/>
        </w:rPr>
        <w:t>.</w:t>
      </w:r>
      <w:r w:rsidR="00D42D47" w:rsidRPr="001942DE">
        <w:rPr>
          <w:rFonts w:ascii="Times New Roman" w:hAnsi="Times New Roman" w:cs="Times New Roman"/>
          <w:sz w:val="24"/>
          <w:szCs w:val="24"/>
        </w:rPr>
        <w:t xml:space="preserve">  </w:t>
      </w:r>
      <w:r w:rsidR="001942DE" w:rsidRPr="001942DE">
        <w:rPr>
          <w:rFonts w:ascii="Times New Roman" w:hAnsi="Times New Roman" w:cs="Times New Roman"/>
          <w:sz w:val="24"/>
          <w:szCs w:val="24"/>
        </w:rPr>
        <w:t xml:space="preserve">Remiantis </w:t>
      </w:r>
      <w:r w:rsidR="00D42D47" w:rsidRPr="001942DE">
        <w:rPr>
          <w:rFonts w:ascii="Times New Roman" w:hAnsi="Times New Roman" w:cs="Times New Roman"/>
          <w:sz w:val="24"/>
          <w:szCs w:val="24"/>
        </w:rPr>
        <w:t>Finansų ministerij</w:t>
      </w:r>
      <w:r w:rsidR="001942DE" w:rsidRPr="001942DE">
        <w:rPr>
          <w:rFonts w:ascii="Times New Roman" w:hAnsi="Times New Roman" w:cs="Times New Roman"/>
          <w:sz w:val="24"/>
          <w:szCs w:val="24"/>
        </w:rPr>
        <w:t>os prognozėmis</w:t>
      </w:r>
      <w:r w:rsidR="00D42D47" w:rsidRPr="001942DE">
        <w:rPr>
          <w:rFonts w:ascii="Times New Roman" w:hAnsi="Times New Roman" w:cs="Times New Roman"/>
          <w:sz w:val="24"/>
          <w:szCs w:val="24"/>
        </w:rPr>
        <w:t>, dėl su COVID-19 viruso krize susijusio šoko šiemet Lietuvos ekonomika susitrauks 7 proc., o 2021 m. tikėtinas 5,9 proc. BVP augimas. Vėlesniais vidutinio laikotarpio metais BVP galėtų augt</w:t>
      </w:r>
      <w:r w:rsidR="001942DE" w:rsidRPr="001942DE">
        <w:rPr>
          <w:rFonts w:ascii="Times New Roman" w:hAnsi="Times New Roman" w:cs="Times New Roman"/>
          <w:sz w:val="24"/>
          <w:szCs w:val="24"/>
        </w:rPr>
        <w:t>i</w:t>
      </w:r>
      <w:r w:rsidR="00D42D47" w:rsidRPr="001942DE">
        <w:rPr>
          <w:rFonts w:ascii="Times New Roman" w:hAnsi="Times New Roman" w:cs="Times New Roman"/>
          <w:sz w:val="24"/>
          <w:szCs w:val="24"/>
        </w:rPr>
        <w:t xml:space="preserve"> vidutiniškai po 2,6 proc. per metus</w:t>
      </w:r>
      <w:r w:rsidR="00D42D47" w:rsidRPr="001942DE">
        <w:rPr>
          <w:rStyle w:val="FootnoteReference"/>
          <w:rFonts w:ascii="Times New Roman" w:hAnsi="Times New Roman" w:cs="Times New Roman"/>
          <w:sz w:val="24"/>
          <w:szCs w:val="24"/>
        </w:rPr>
        <w:footnoteReference w:id="11"/>
      </w:r>
      <w:r w:rsidR="00D42D47" w:rsidRPr="001942DE">
        <w:rPr>
          <w:rFonts w:ascii="Times New Roman" w:hAnsi="Times New Roman" w:cs="Times New Roman"/>
          <w:sz w:val="24"/>
          <w:szCs w:val="24"/>
        </w:rPr>
        <w:t>.</w:t>
      </w:r>
    </w:p>
    <w:p w14:paraId="05D6FD7D" w14:textId="5EDEA52D" w:rsidR="002D0368" w:rsidRPr="001942DE" w:rsidRDefault="002D0368" w:rsidP="002D0368">
      <w:pPr>
        <w:spacing w:line="276" w:lineRule="auto"/>
        <w:jc w:val="both"/>
        <w:rPr>
          <w:rFonts w:ascii="Times New Roman" w:hAnsi="Times New Roman" w:cs="Times New Roman"/>
          <w:sz w:val="24"/>
          <w:szCs w:val="24"/>
        </w:rPr>
      </w:pPr>
      <w:r w:rsidRPr="001942DE">
        <w:rPr>
          <w:rFonts w:ascii="Times New Roman" w:hAnsi="Times New Roman" w:cs="Times New Roman"/>
          <w:sz w:val="24"/>
          <w:szCs w:val="24"/>
        </w:rPr>
        <w:t xml:space="preserve">Pastangos sušvelninti COVID-19 pandemijos </w:t>
      </w:r>
      <w:r w:rsidR="001942DE" w:rsidRPr="001942DE">
        <w:rPr>
          <w:rFonts w:ascii="Times New Roman" w:hAnsi="Times New Roman" w:cs="Times New Roman"/>
          <w:sz w:val="24"/>
          <w:szCs w:val="24"/>
        </w:rPr>
        <w:t xml:space="preserve">sukeltos krizės </w:t>
      </w:r>
      <w:r w:rsidRPr="001942DE">
        <w:rPr>
          <w:rFonts w:ascii="Times New Roman" w:hAnsi="Times New Roman" w:cs="Times New Roman"/>
          <w:sz w:val="24"/>
          <w:szCs w:val="24"/>
        </w:rPr>
        <w:t>ekonomines ir socialines pasekmes pareikalavo mobilizuoti valstybės išteklius ir didinti skolinimąsi. Tai padėjo išspręsti daugelį trumpo laikotarpio problemų ekonomikoje, bet žymiai padidino rizikas, susijusias su valstybės finansų tvarumu. EBPO vertinimais, optimalus skolos lygis Lietuvai sudaro apie 40 proc. BVP, tuo tarpu valdžios sektoriaus skolos lygio projekcijos rodo, kad skola 2025 m. gali siekti nuo 55,7 iki 68,4 proc. BVP</w:t>
      </w:r>
      <w:r w:rsidRPr="001942DE">
        <w:rPr>
          <w:rStyle w:val="FootnoteReference"/>
          <w:rFonts w:ascii="Times New Roman" w:hAnsi="Times New Roman" w:cs="Times New Roman"/>
          <w:sz w:val="24"/>
          <w:szCs w:val="24"/>
        </w:rPr>
        <w:footnoteReference w:id="12"/>
      </w:r>
      <w:r w:rsidRPr="001942DE">
        <w:rPr>
          <w:rFonts w:ascii="Times New Roman" w:hAnsi="Times New Roman" w:cs="Times New Roman"/>
          <w:sz w:val="24"/>
          <w:szCs w:val="24"/>
        </w:rPr>
        <w:t xml:space="preserve">. Valstybės skolos išlaikymas tokiame  lygyje, kuris nekeltų nepagrįstos rizikos ekonomikos augimui ir valstybės biudžeto tvarumui turėtų tapti vienu iš svarbiausių vidutinės trukmės laikotarpio makroekonominės politikos tikslų. </w:t>
      </w:r>
    </w:p>
    <w:p w14:paraId="7ED67F1A" w14:textId="1E739554" w:rsidR="002D0368" w:rsidRPr="001942DE" w:rsidRDefault="006A5975" w:rsidP="0004509C">
      <w:pPr>
        <w:spacing w:line="276" w:lineRule="auto"/>
        <w:jc w:val="both"/>
        <w:rPr>
          <w:rFonts w:ascii="Times New Roman" w:hAnsi="Times New Roman" w:cs="Times New Roman"/>
          <w:sz w:val="24"/>
          <w:szCs w:val="24"/>
        </w:rPr>
      </w:pPr>
      <w:r w:rsidRPr="001942DE">
        <w:rPr>
          <w:rFonts w:ascii="Times New Roman" w:hAnsi="Times New Roman" w:cs="Times New Roman"/>
          <w:sz w:val="24"/>
          <w:szCs w:val="24"/>
        </w:rPr>
        <w:t>Kita vertus, dėl COVID-</w:t>
      </w:r>
      <w:r w:rsidRPr="001942DE">
        <w:rPr>
          <w:rFonts w:ascii="Times New Roman" w:hAnsi="Times New Roman" w:cs="Times New Roman"/>
          <w:sz w:val="24"/>
          <w:szCs w:val="24"/>
          <w:lang w:val="en-US"/>
        </w:rPr>
        <w:t xml:space="preserve">19 </w:t>
      </w:r>
      <w:r w:rsidRPr="001942DE">
        <w:rPr>
          <w:rFonts w:ascii="Times New Roman" w:hAnsi="Times New Roman" w:cs="Times New Roman"/>
          <w:sz w:val="24"/>
          <w:szCs w:val="24"/>
        </w:rPr>
        <w:t>vykstantys globalios ekonomikos pokyčiai formuoja ir naujas galimybes Lietuvai. Pirma, siekis mažinti tiekimo grandinių riziką jas trumpinant ir diversifikuojant</w:t>
      </w:r>
      <w:r w:rsidR="001942DE" w:rsidRPr="001942DE">
        <w:rPr>
          <w:rFonts w:ascii="Times New Roman" w:hAnsi="Times New Roman" w:cs="Times New Roman"/>
          <w:sz w:val="24"/>
          <w:szCs w:val="24"/>
        </w:rPr>
        <w:t>,</w:t>
      </w:r>
      <w:r w:rsidRPr="001942DE">
        <w:rPr>
          <w:rFonts w:ascii="Times New Roman" w:hAnsi="Times New Roman" w:cs="Times New Roman"/>
          <w:sz w:val="24"/>
          <w:szCs w:val="24"/>
        </w:rPr>
        <w:t xml:space="preserve"> kuria galimybes pritraukti naujas plyno lauko investicijas iš įmonių, perkeliančių gamybos pajėgumus iš kitų šalių į ES, Lietuvos įmonėms įsilieti į pasaulines vertės grandines, tarptautinėms bendrovėms siekiant diversifikuoti tiekėjų bazę. Antra, ES siekis susigrąžinti strategiškai svarbią gyvybės mokslų pramonę leidžia pritraukti investicijas ir  Lietuvoje veikiančioms gyvybės mokslų įmonėms vystyti inovacijas biotechnologijų, medicinos technologijų ir kitose srityse ir pasiūlyti išmaniuosius sprendimus. Trečia, maisto tiekimo grandinių perorientavimas arčiau galutinio vartotojo  sukuria sąlygas pritraukti stambias maisto pramonės investicijas, didinti Lietuvos maisto sektoriaus produktyvumą. Ketvirta, Lietuva turi progą spartinti ekonomikos perėjimą prie skaitmeninės ekonomikos, daryti ekonomiką atsparesnę galimiems šokams, išnaudoti skaitmeninį konkurencingumą kaip vieną pagrindinių ekonomikos </w:t>
      </w:r>
      <w:r w:rsidRPr="001942DE">
        <w:rPr>
          <w:rFonts w:ascii="Times New Roman" w:hAnsi="Times New Roman" w:cs="Times New Roman"/>
          <w:sz w:val="24"/>
          <w:szCs w:val="24"/>
        </w:rPr>
        <w:lastRenderedPageBreak/>
        <w:t>atsigavimo variklių. Penkta, ES teikiamas prioritetas žaliajam kursui ir šiam prioritetui skiriamos investicijos skatina spartinti transformaciją link klimatui draugiškos ekonomikos</w:t>
      </w:r>
      <w:r w:rsidRPr="001942DE">
        <w:rPr>
          <w:rStyle w:val="FootnoteReference"/>
          <w:rFonts w:ascii="Times New Roman" w:hAnsi="Times New Roman" w:cs="Times New Roman"/>
          <w:sz w:val="24"/>
          <w:szCs w:val="24"/>
        </w:rPr>
        <w:footnoteReference w:id="13"/>
      </w:r>
      <w:r w:rsidRPr="001942DE">
        <w:rPr>
          <w:rFonts w:ascii="Times New Roman" w:hAnsi="Times New Roman" w:cs="Times New Roman"/>
          <w:sz w:val="24"/>
          <w:szCs w:val="24"/>
        </w:rPr>
        <w:t xml:space="preserve">. Šioms galimybėms išnaudoti jau </w:t>
      </w:r>
      <w:r w:rsidRPr="001942DE">
        <w:rPr>
          <w:rFonts w:ascii="Times New Roman" w:hAnsi="Times New Roman" w:cs="Times New Roman"/>
          <w:sz w:val="24"/>
          <w:szCs w:val="24"/>
          <w:lang w:val="en-US"/>
        </w:rPr>
        <w:t>2020 m. buvo</w:t>
      </w:r>
      <w:r w:rsidRPr="001942DE">
        <w:rPr>
          <w:rFonts w:ascii="Times New Roman" w:hAnsi="Times New Roman" w:cs="Times New Roman"/>
          <w:sz w:val="24"/>
          <w:szCs w:val="24"/>
        </w:rPr>
        <w:t xml:space="preserve"> sutelktos ir pradėtos įgyvendinti investicijos pagal Ateities ekonomikos DNR planą ir toliau bus tęsiamos šio Plano apimtyje.</w:t>
      </w:r>
    </w:p>
    <w:p w14:paraId="663F3465" w14:textId="77777777" w:rsidR="006D2748" w:rsidRPr="006D2748" w:rsidRDefault="006D2748" w:rsidP="0004509C">
      <w:pPr>
        <w:spacing w:line="276" w:lineRule="auto"/>
        <w:jc w:val="both"/>
        <w:rPr>
          <w:rFonts w:ascii="Times New Roman" w:hAnsi="Times New Roman" w:cs="Times New Roman"/>
          <w:b/>
          <w:bCs/>
          <w:sz w:val="24"/>
          <w:szCs w:val="24"/>
        </w:rPr>
      </w:pPr>
    </w:p>
    <w:p w14:paraId="145B52E5" w14:textId="77777777" w:rsidR="0016025A" w:rsidRPr="00A65782" w:rsidRDefault="0016025A" w:rsidP="0016025A">
      <w:pPr>
        <w:spacing w:after="0" w:line="276" w:lineRule="auto"/>
        <w:jc w:val="center"/>
        <w:rPr>
          <w:rFonts w:ascii="Times New Roman" w:eastAsia="Calibri" w:hAnsi="Times New Roman" w:cs="Times New Roman"/>
          <w:b/>
          <w:bCs/>
          <w:sz w:val="24"/>
        </w:rPr>
      </w:pPr>
      <w:r w:rsidRPr="00A65782">
        <w:rPr>
          <w:rFonts w:ascii="Times New Roman" w:eastAsia="Calibri" w:hAnsi="Times New Roman" w:cs="Times New Roman"/>
          <w:b/>
          <w:bCs/>
          <w:sz w:val="24"/>
        </w:rPr>
        <w:t>GYVENIMO KOKYBĖS RODIKLIAI</w:t>
      </w:r>
    </w:p>
    <w:p w14:paraId="543A77C3" w14:textId="77777777" w:rsidR="0016025A" w:rsidRDefault="0016025A" w:rsidP="00CF5562">
      <w:pPr>
        <w:jc w:val="both"/>
        <w:rPr>
          <w:rFonts w:ascii="Times New Roman" w:eastAsia="Calibri" w:hAnsi="Times New Roman" w:cs="Times New Roman"/>
          <w:sz w:val="24"/>
          <w:szCs w:val="24"/>
        </w:rPr>
      </w:pPr>
    </w:p>
    <w:p w14:paraId="7F8909B7" w14:textId="7E1DB1C9" w:rsidR="00CF5562" w:rsidRDefault="00CF5562" w:rsidP="00CF5562">
      <w:pPr>
        <w:jc w:val="both"/>
        <w:rPr>
          <w:rFonts w:ascii="Times New Roman" w:hAnsi="Times New Roman" w:cs="Times New Roman"/>
          <w:sz w:val="24"/>
          <w:szCs w:val="24"/>
        </w:rPr>
      </w:pPr>
      <w:r>
        <w:rPr>
          <w:rFonts w:ascii="Times New Roman" w:eastAsia="Calibri" w:hAnsi="Times New Roman" w:cs="Times New Roman"/>
          <w:sz w:val="24"/>
          <w:szCs w:val="24"/>
        </w:rPr>
        <w:t>Kiti svarbūs šalies ir gyventojų gerov</w:t>
      </w:r>
      <w:r w:rsidR="006639E0">
        <w:rPr>
          <w:rFonts w:ascii="Times New Roman" w:eastAsia="Calibri" w:hAnsi="Times New Roman" w:cs="Times New Roman"/>
          <w:sz w:val="24"/>
          <w:szCs w:val="24"/>
        </w:rPr>
        <w:t>ės</w:t>
      </w:r>
      <w:r>
        <w:rPr>
          <w:rFonts w:ascii="Times New Roman" w:eastAsia="Calibri" w:hAnsi="Times New Roman" w:cs="Times New Roman"/>
          <w:sz w:val="24"/>
          <w:szCs w:val="24"/>
        </w:rPr>
        <w:t xml:space="preserve"> socialiniai ir ekonominiai rodikliai rodo skirtingą pažangą atskirose srityse. </w:t>
      </w:r>
      <w:r>
        <w:rPr>
          <w:rFonts w:ascii="Times New Roman" w:hAnsi="Times New Roman" w:cs="Times New Roman"/>
          <w:sz w:val="24"/>
          <w:szCs w:val="24"/>
        </w:rPr>
        <w:t xml:space="preserve">Pagal </w:t>
      </w:r>
      <w:r>
        <w:rPr>
          <w:rFonts w:ascii="Times New Roman" w:hAnsi="Times New Roman" w:cs="Times New Roman"/>
          <w:color w:val="000000" w:themeColor="text1"/>
          <w:sz w:val="24"/>
          <w:szCs w:val="24"/>
        </w:rPr>
        <w:t xml:space="preserve">EBPO gerovės indeksą (OECD </w:t>
      </w:r>
      <w:r>
        <w:rPr>
          <w:rFonts w:ascii="Times New Roman" w:hAnsi="Times New Roman"/>
          <w:i/>
          <w:color w:val="000000" w:themeColor="text1"/>
          <w:sz w:val="24"/>
          <w:szCs w:val="24"/>
        </w:rPr>
        <w:t>Better Life index</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Lietuva gana gerai vertinama keliose srityse – bendras išsilavinimo ir įgūdžių bei darbo ir šeimos įsipareigojimų derinimo vertinimas  aukš</w:t>
      </w:r>
      <w:r w:rsidR="006639E0">
        <w:rPr>
          <w:rFonts w:ascii="Times New Roman" w:hAnsi="Times New Roman" w:cs="Times New Roman"/>
          <w:sz w:val="24"/>
          <w:szCs w:val="24"/>
        </w:rPr>
        <w:t>tesnis už</w:t>
      </w:r>
      <w:r>
        <w:rPr>
          <w:rFonts w:ascii="Times New Roman" w:hAnsi="Times New Roman" w:cs="Times New Roman"/>
          <w:sz w:val="24"/>
          <w:szCs w:val="24"/>
        </w:rPr>
        <w:t xml:space="preserve"> EBPO šalių vidurk</w:t>
      </w:r>
      <w:r w:rsidR="006639E0">
        <w:rPr>
          <w:rFonts w:ascii="Times New Roman" w:hAnsi="Times New Roman" w:cs="Times New Roman"/>
          <w:sz w:val="24"/>
          <w:szCs w:val="24"/>
        </w:rPr>
        <w:t>į</w:t>
      </w:r>
      <w:r>
        <w:rPr>
          <w:rFonts w:ascii="Times New Roman" w:hAnsi="Times New Roman" w:cs="Times New Roman"/>
          <w:sz w:val="24"/>
          <w:szCs w:val="24"/>
        </w:rPr>
        <w:t xml:space="preserve">. </w:t>
      </w:r>
      <w:r w:rsidR="006639E0">
        <w:rPr>
          <w:rFonts w:ascii="Times New Roman" w:hAnsi="Times New Roman" w:cs="Times New Roman"/>
          <w:sz w:val="24"/>
          <w:szCs w:val="24"/>
        </w:rPr>
        <w:t>O</w:t>
      </w:r>
      <w:r>
        <w:rPr>
          <w:rFonts w:ascii="Times New Roman" w:hAnsi="Times New Roman" w:cs="Times New Roman"/>
          <w:sz w:val="24"/>
          <w:szCs w:val="24"/>
        </w:rPr>
        <w:t xml:space="preserve"> sveikata, pajamos, užimtumas, būstas, socialiniai ryšiai, pilietinis aktyvumas, asmens saugumas ir subjektyvus gerovės suvokimas vertinami prasčiau.</w:t>
      </w:r>
    </w:p>
    <w:p w14:paraId="4746B0C9" w14:textId="25D9ABC8" w:rsidR="00CF5562" w:rsidRPr="001942DE" w:rsidRDefault="00CF5562" w:rsidP="00CF5562">
      <w:pPr>
        <w:jc w:val="both"/>
        <w:rPr>
          <w:rFonts w:ascii="Times New Roman" w:hAnsi="Times New Roman" w:cs="Times New Roman"/>
          <w:sz w:val="24"/>
          <w:szCs w:val="24"/>
        </w:rPr>
      </w:pPr>
      <w:r w:rsidRPr="001942DE">
        <w:rPr>
          <w:rFonts w:ascii="Times New Roman" w:hAnsi="Times New Roman" w:cs="Times New Roman"/>
          <w:sz w:val="24"/>
          <w:szCs w:val="24"/>
        </w:rPr>
        <w:t>N</w:t>
      </w:r>
      <w:r w:rsidR="006639E0" w:rsidRPr="001942DE">
        <w:rPr>
          <w:rFonts w:ascii="Times New Roman" w:hAnsi="Times New Roman" w:cs="Times New Roman"/>
          <w:sz w:val="24"/>
          <w:szCs w:val="24"/>
        </w:rPr>
        <w:t>ors</w:t>
      </w:r>
      <w:r w:rsidRPr="001942DE">
        <w:rPr>
          <w:rFonts w:ascii="Times New Roman" w:hAnsi="Times New Roman" w:cs="Times New Roman"/>
          <w:sz w:val="24"/>
          <w:szCs w:val="24"/>
        </w:rPr>
        <w:t xml:space="preserve"> šalies ekonomikos konvergencij</w:t>
      </w:r>
      <w:r w:rsidR="006639E0" w:rsidRPr="001942DE">
        <w:rPr>
          <w:rFonts w:ascii="Times New Roman" w:hAnsi="Times New Roman" w:cs="Times New Roman"/>
          <w:sz w:val="24"/>
          <w:szCs w:val="24"/>
        </w:rPr>
        <w:t>a</w:t>
      </w:r>
      <w:r w:rsidRPr="001942DE">
        <w:rPr>
          <w:rFonts w:ascii="Times New Roman" w:hAnsi="Times New Roman" w:cs="Times New Roman"/>
          <w:sz w:val="24"/>
          <w:szCs w:val="24"/>
        </w:rPr>
        <w:t xml:space="preserve"> su ES</w:t>
      </w:r>
      <w:r w:rsidR="006639E0" w:rsidRPr="001942DE">
        <w:rPr>
          <w:rFonts w:ascii="Times New Roman" w:hAnsi="Times New Roman" w:cs="Times New Roman"/>
          <w:sz w:val="24"/>
          <w:szCs w:val="24"/>
        </w:rPr>
        <w:t xml:space="preserve"> didėja</w:t>
      </w:r>
      <w:r w:rsidRPr="001942DE">
        <w:rPr>
          <w:rFonts w:ascii="Times New Roman" w:hAnsi="Times New Roman" w:cs="Times New Roman"/>
          <w:sz w:val="24"/>
          <w:szCs w:val="24"/>
        </w:rPr>
        <w:t>, skurdo bei nelygybės rodikli</w:t>
      </w:r>
      <w:r w:rsidR="006639E0" w:rsidRPr="001942DE">
        <w:rPr>
          <w:rFonts w:ascii="Times New Roman" w:hAnsi="Times New Roman" w:cs="Times New Roman"/>
          <w:sz w:val="24"/>
          <w:szCs w:val="24"/>
        </w:rPr>
        <w:t>ai</w:t>
      </w:r>
      <w:r w:rsidRPr="001942DE">
        <w:rPr>
          <w:rFonts w:ascii="Times New Roman" w:hAnsi="Times New Roman" w:cs="Times New Roman"/>
          <w:sz w:val="24"/>
          <w:szCs w:val="24"/>
        </w:rPr>
        <w:t xml:space="preserve">, </w:t>
      </w:r>
      <w:r w:rsidR="006639E0" w:rsidRPr="001942DE">
        <w:rPr>
          <w:rFonts w:ascii="Times New Roman" w:hAnsi="Times New Roman" w:cs="Times New Roman"/>
          <w:sz w:val="24"/>
          <w:szCs w:val="24"/>
        </w:rPr>
        <w:t>pa</w:t>
      </w:r>
      <w:r w:rsidRPr="001942DE">
        <w:rPr>
          <w:rFonts w:ascii="Times New Roman" w:hAnsi="Times New Roman" w:cs="Times New Roman"/>
          <w:sz w:val="24"/>
          <w:szCs w:val="24"/>
        </w:rPr>
        <w:t>lygin</w:t>
      </w:r>
      <w:r w:rsidR="006639E0" w:rsidRPr="001942DE">
        <w:rPr>
          <w:rFonts w:ascii="Times New Roman" w:hAnsi="Times New Roman" w:cs="Times New Roman"/>
          <w:sz w:val="24"/>
          <w:szCs w:val="24"/>
        </w:rPr>
        <w:t>ti</w:t>
      </w:r>
      <w:r w:rsidRPr="001942DE">
        <w:rPr>
          <w:rFonts w:ascii="Times New Roman" w:hAnsi="Times New Roman" w:cs="Times New Roman"/>
          <w:sz w:val="24"/>
          <w:szCs w:val="24"/>
        </w:rPr>
        <w:t xml:space="preserve"> su kitomis šalimis, </w:t>
      </w:r>
      <w:r w:rsidR="006639E0" w:rsidRPr="001942DE">
        <w:rPr>
          <w:rFonts w:ascii="Times New Roman" w:hAnsi="Times New Roman" w:cs="Times New Roman"/>
          <w:sz w:val="24"/>
          <w:szCs w:val="24"/>
        </w:rPr>
        <w:t>byloja</w:t>
      </w:r>
      <w:r w:rsidR="00035623" w:rsidRPr="001942DE">
        <w:rPr>
          <w:rFonts w:ascii="Times New Roman" w:hAnsi="Times New Roman" w:cs="Times New Roman"/>
          <w:sz w:val="24"/>
          <w:szCs w:val="24"/>
        </w:rPr>
        <w:t xml:space="preserve">, kad </w:t>
      </w:r>
      <w:r w:rsidR="00C95B89" w:rsidRPr="001942DE">
        <w:rPr>
          <w:rFonts w:ascii="Times New Roman" w:hAnsi="Times New Roman" w:cs="Times New Roman"/>
          <w:sz w:val="24"/>
          <w:szCs w:val="24"/>
        </w:rPr>
        <w:t>pažanga dar nepakankama</w:t>
      </w:r>
      <w:r w:rsidRPr="001942DE">
        <w:rPr>
          <w:rFonts w:ascii="Times New Roman" w:hAnsi="Times New Roman" w:cs="Times New Roman"/>
          <w:sz w:val="24"/>
          <w:szCs w:val="24"/>
        </w:rPr>
        <w:t xml:space="preserve">. Žmonių, kurie gyvena žemiau skurdo </w:t>
      </w:r>
      <w:r w:rsidR="00FB2147" w:rsidRPr="001942DE">
        <w:rPr>
          <w:rFonts w:ascii="Times New Roman" w:hAnsi="Times New Roman" w:cs="Times New Roman"/>
          <w:sz w:val="24"/>
          <w:szCs w:val="24"/>
        </w:rPr>
        <w:t xml:space="preserve">ar socialinės atskirties </w:t>
      </w:r>
      <w:r w:rsidRPr="001942DE">
        <w:rPr>
          <w:rFonts w:ascii="Times New Roman" w:hAnsi="Times New Roman" w:cs="Times New Roman"/>
          <w:sz w:val="24"/>
          <w:szCs w:val="24"/>
        </w:rPr>
        <w:t xml:space="preserve">ribos, </w:t>
      </w:r>
      <w:r w:rsidR="00DD2042" w:rsidRPr="001942DE">
        <w:rPr>
          <w:rFonts w:ascii="Times New Roman" w:hAnsi="Times New Roman" w:cs="Times New Roman"/>
          <w:sz w:val="24"/>
          <w:szCs w:val="24"/>
        </w:rPr>
        <w:t>nuo 2016 m. nuosekliai mažėj</w:t>
      </w:r>
      <w:r w:rsidR="006D45D0" w:rsidRPr="001942DE">
        <w:rPr>
          <w:rFonts w:ascii="Times New Roman" w:hAnsi="Times New Roman" w:cs="Times New Roman"/>
          <w:sz w:val="24"/>
          <w:szCs w:val="24"/>
        </w:rPr>
        <w:t>o</w:t>
      </w:r>
      <w:r w:rsidR="00EC19B6" w:rsidRPr="001942DE">
        <w:rPr>
          <w:rFonts w:ascii="Times New Roman" w:hAnsi="Times New Roman" w:cs="Times New Roman"/>
          <w:sz w:val="24"/>
          <w:szCs w:val="24"/>
        </w:rPr>
        <w:t xml:space="preserve">: </w:t>
      </w:r>
      <w:r w:rsidR="00EC19B6" w:rsidRPr="001942DE">
        <w:rPr>
          <w:rFonts w:ascii="Times New Roman" w:hAnsi="Times New Roman" w:cs="Times New Roman"/>
          <w:sz w:val="24"/>
          <w:szCs w:val="24"/>
          <w:lang w:val="en-US"/>
        </w:rPr>
        <w:t>2018 m. siek</w:t>
      </w:r>
      <w:r w:rsidR="00EC19B6" w:rsidRPr="001942DE">
        <w:rPr>
          <w:rFonts w:ascii="Times New Roman" w:hAnsi="Times New Roman" w:cs="Times New Roman"/>
          <w:sz w:val="24"/>
          <w:szCs w:val="24"/>
        </w:rPr>
        <w:t xml:space="preserve">ė </w:t>
      </w:r>
      <w:r w:rsidR="00D41B5F" w:rsidRPr="001942DE">
        <w:rPr>
          <w:rFonts w:ascii="Times New Roman" w:hAnsi="Times New Roman" w:cs="Times New Roman"/>
          <w:sz w:val="24"/>
          <w:szCs w:val="24"/>
          <w:lang w:val="en-US"/>
        </w:rPr>
        <w:t>2</w:t>
      </w:r>
      <w:r w:rsidR="003048F6" w:rsidRPr="001942DE">
        <w:rPr>
          <w:rFonts w:ascii="Times New Roman" w:hAnsi="Times New Roman" w:cs="Times New Roman"/>
          <w:sz w:val="24"/>
          <w:szCs w:val="24"/>
          <w:lang w:val="en-US"/>
        </w:rPr>
        <w:t>8,3 m.</w:t>
      </w:r>
      <w:r w:rsidR="001942DE" w:rsidRPr="001942DE">
        <w:rPr>
          <w:rFonts w:ascii="Times New Roman" w:hAnsi="Times New Roman" w:cs="Times New Roman"/>
          <w:sz w:val="24"/>
          <w:szCs w:val="24"/>
          <w:lang w:val="en-US"/>
        </w:rPr>
        <w:t>, o</w:t>
      </w:r>
      <w:r w:rsidR="00DD2042" w:rsidRPr="001942DE">
        <w:rPr>
          <w:rFonts w:ascii="Times New Roman" w:hAnsi="Times New Roman" w:cs="Times New Roman"/>
          <w:sz w:val="24"/>
          <w:szCs w:val="24"/>
        </w:rPr>
        <w:t xml:space="preserve"> </w:t>
      </w:r>
      <w:r w:rsidR="00E81451" w:rsidRPr="001942DE">
        <w:rPr>
          <w:rFonts w:ascii="Times New Roman" w:hAnsi="Times New Roman" w:cs="Times New Roman"/>
          <w:sz w:val="24"/>
          <w:szCs w:val="24"/>
          <w:lang w:val="en-US"/>
        </w:rPr>
        <w:t xml:space="preserve">2019 m. </w:t>
      </w:r>
      <w:r w:rsidR="001942DE" w:rsidRPr="001942DE">
        <w:rPr>
          <w:rFonts w:ascii="Times New Roman" w:hAnsi="Times New Roman" w:cs="Times New Roman"/>
          <w:sz w:val="24"/>
          <w:szCs w:val="24"/>
          <w:lang w:val="en-US"/>
        </w:rPr>
        <w:t xml:space="preserve">sumažėjo iki </w:t>
      </w:r>
      <w:r w:rsidR="00880373" w:rsidRPr="001942DE">
        <w:rPr>
          <w:rFonts w:ascii="Times New Roman" w:hAnsi="Times New Roman" w:cs="Times New Roman"/>
          <w:sz w:val="24"/>
          <w:szCs w:val="24"/>
          <w:lang w:val="en-US"/>
        </w:rPr>
        <w:t>26,3 proc.</w:t>
      </w:r>
      <w:r w:rsidR="00156906" w:rsidRPr="001942DE">
        <w:rPr>
          <w:rFonts w:ascii="Times New Roman" w:hAnsi="Times New Roman" w:cs="Times New Roman"/>
          <w:sz w:val="24"/>
          <w:szCs w:val="24"/>
          <w:lang w:val="en-US"/>
        </w:rPr>
        <w:t>, ta</w:t>
      </w:r>
      <w:r w:rsidR="00156906" w:rsidRPr="001942DE">
        <w:rPr>
          <w:rFonts w:ascii="Times New Roman" w:hAnsi="Times New Roman" w:cs="Times New Roman"/>
          <w:sz w:val="24"/>
          <w:szCs w:val="24"/>
        </w:rPr>
        <w:t xml:space="preserve">čiau vis dar </w:t>
      </w:r>
      <w:r w:rsidR="00446C24" w:rsidRPr="001942DE">
        <w:rPr>
          <w:rFonts w:ascii="Times New Roman" w:hAnsi="Times New Roman" w:cs="Times New Roman"/>
          <w:sz w:val="24"/>
          <w:szCs w:val="24"/>
        </w:rPr>
        <w:t>viršij</w:t>
      </w:r>
      <w:r w:rsidR="00BE6EE5" w:rsidRPr="001942DE">
        <w:rPr>
          <w:rFonts w:ascii="Times New Roman" w:hAnsi="Times New Roman" w:cs="Times New Roman"/>
          <w:sz w:val="24"/>
          <w:szCs w:val="24"/>
        </w:rPr>
        <w:t>o</w:t>
      </w:r>
      <w:r w:rsidR="00446C24" w:rsidRPr="001942DE">
        <w:rPr>
          <w:rFonts w:ascii="Times New Roman" w:hAnsi="Times New Roman" w:cs="Times New Roman"/>
          <w:sz w:val="24"/>
          <w:szCs w:val="24"/>
        </w:rPr>
        <w:t xml:space="preserve"> ES vidurkį (kuris </w:t>
      </w:r>
      <w:r w:rsidR="00446C24" w:rsidRPr="001942DE">
        <w:rPr>
          <w:rFonts w:ascii="Times New Roman" w:hAnsi="Times New Roman" w:cs="Times New Roman"/>
          <w:sz w:val="24"/>
          <w:szCs w:val="24"/>
          <w:lang w:val="en-US"/>
        </w:rPr>
        <w:t>2018 m. siek</w:t>
      </w:r>
      <w:r w:rsidR="00446C24" w:rsidRPr="001942DE">
        <w:rPr>
          <w:rFonts w:ascii="Times New Roman" w:hAnsi="Times New Roman" w:cs="Times New Roman"/>
          <w:sz w:val="24"/>
          <w:szCs w:val="24"/>
        </w:rPr>
        <w:t xml:space="preserve">ė </w:t>
      </w:r>
      <w:r w:rsidR="00261BF6" w:rsidRPr="001942DE">
        <w:rPr>
          <w:rFonts w:ascii="Times New Roman" w:hAnsi="Times New Roman" w:cs="Times New Roman"/>
          <w:sz w:val="24"/>
          <w:szCs w:val="24"/>
          <w:lang w:val="en-US"/>
        </w:rPr>
        <w:t xml:space="preserve">21,8 proc.). </w:t>
      </w:r>
      <w:r w:rsidR="009665DC" w:rsidRPr="001942DE">
        <w:rPr>
          <w:rFonts w:ascii="Times New Roman" w:hAnsi="Times New Roman" w:cs="Times New Roman"/>
          <w:sz w:val="24"/>
          <w:szCs w:val="24"/>
        </w:rPr>
        <w:t xml:space="preserve">Pagal namų ūkių sudėtį </w:t>
      </w:r>
      <w:r w:rsidR="00530BD7" w:rsidRPr="001942DE">
        <w:rPr>
          <w:rFonts w:ascii="Times New Roman" w:hAnsi="Times New Roman" w:cs="Times New Roman"/>
          <w:sz w:val="24"/>
          <w:szCs w:val="24"/>
        </w:rPr>
        <w:t>daugiausia</w:t>
      </w:r>
      <w:r w:rsidR="008D56F9" w:rsidRPr="001942DE">
        <w:rPr>
          <w:rFonts w:ascii="Times New Roman" w:hAnsi="Times New Roman" w:cs="Times New Roman"/>
          <w:sz w:val="24"/>
          <w:szCs w:val="24"/>
        </w:rPr>
        <w:t xml:space="preserve">i </w:t>
      </w:r>
      <w:r w:rsidR="009F2C62" w:rsidRPr="001942DE">
        <w:rPr>
          <w:rFonts w:ascii="Times New Roman" w:hAnsi="Times New Roman" w:cs="Times New Roman"/>
          <w:sz w:val="24"/>
          <w:szCs w:val="24"/>
        </w:rPr>
        <w:t xml:space="preserve"> </w:t>
      </w:r>
      <w:r w:rsidR="00D61760" w:rsidRPr="001942DE">
        <w:rPr>
          <w:rFonts w:ascii="Times New Roman" w:hAnsi="Times New Roman" w:cs="Times New Roman"/>
          <w:sz w:val="24"/>
          <w:szCs w:val="24"/>
        </w:rPr>
        <w:t xml:space="preserve">asmenų, patiriančių skurdo </w:t>
      </w:r>
      <w:r w:rsidR="004647DC" w:rsidRPr="001942DE">
        <w:rPr>
          <w:rFonts w:ascii="Times New Roman" w:hAnsi="Times New Roman" w:cs="Times New Roman"/>
          <w:sz w:val="24"/>
          <w:szCs w:val="24"/>
        </w:rPr>
        <w:t>riziką ar socialinę atskirt</w:t>
      </w:r>
      <w:r w:rsidR="009F2C62" w:rsidRPr="001942DE">
        <w:rPr>
          <w:rFonts w:ascii="Times New Roman" w:hAnsi="Times New Roman" w:cs="Times New Roman"/>
          <w:sz w:val="24"/>
          <w:szCs w:val="24"/>
        </w:rPr>
        <w:t>į</w:t>
      </w:r>
      <w:r w:rsidR="004647DC" w:rsidRPr="001942DE">
        <w:rPr>
          <w:rFonts w:ascii="Times New Roman" w:hAnsi="Times New Roman" w:cs="Times New Roman"/>
          <w:sz w:val="24"/>
          <w:szCs w:val="24"/>
        </w:rPr>
        <w:t xml:space="preserve">, buvo </w:t>
      </w:r>
      <w:r w:rsidR="001A54D8" w:rsidRPr="001942DE">
        <w:rPr>
          <w:rFonts w:ascii="Times New Roman" w:hAnsi="Times New Roman" w:cs="Times New Roman"/>
          <w:sz w:val="24"/>
          <w:szCs w:val="24"/>
        </w:rPr>
        <w:t>namų ūkiuose, kuriuos sudarė vienas suaugęs ir išlaikomi vaikai</w:t>
      </w:r>
      <w:r w:rsidR="00A22357" w:rsidRPr="001942DE">
        <w:rPr>
          <w:rFonts w:ascii="Times New Roman" w:hAnsi="Times New Roman" w:cs="Times New Roman"/>
          <w:sz w:val="24"/>
          <w:szCs w:val="24"/>
        </w:rPr>
        <w:t xml:space="preserve"> (49 proc.)</w:t>
      </w:r>
      <w:r w:rsidR="001A54D8" w:rsidRPr="001942DE">
        <w:rPr>
          <w:rFonts w:ascii="Times New Roman" w:hAnsi="Times New Roman" w:cs="Times New Roman"/>
          <w:sz w:val="24"/>
          <w:szCs w:val="24"/>
        </w:rPr>
        <w:t xml:space="preserve"> arba vieni gyvenantys asmenys</w:t>
      </w:r>
      <w:r w:rsidR="00A22357" w:rsidRPr="001942DE">
        <w:rPr>
          <w:rFonts w:ascii="Times New Roman" w:hAnsi="Times New Roman" w:cs="Times New Roman"/>
          <w:sz w:val="24"/>
          <w:szCs w:val="24"/>
        </w:rPr>
        <w:t xml:space="preserve"> (52 proc.)</w:t>
      </w:r>
      <w:r w:rsidR="001A54D8" w:rsidRPr="001942DE">
        <w:rPr>
          <w:rFonts w:ascii="Times New Roman" w:hAnsi="Times New Roman" w:cs="Times New Roman"/>
          <w:sz w:val="24"/>
          <w:szCs w:val="24"/>
        </w:rPr>
        <w:t xml:space="preserve">. </w:t>
      </w:r>
      <w:r w:rsidR="00167C5D" w:rsidRPr="001942DE">
        <w:rPr>
          <w:rFonts w:ascii="Times New Roman" w:hAnsi="Times New Roman" w:cs="Times New Roman"/>
          <w:sz w:val="24"/>
          <w:szCs w:val="24"/>
        </w:rPr>
        <w:t xml:space="preserve">  </w:t>
      </w:r>
    </w:p>
    <w:p w14:paraId="253F88B1" w14:textId="10E3AA8B" w:rsidR="00415ED2" w:rsidRPr="0043156C" w:rsidRDefault="00CF5562" w:rsidP="00A346EB">
      <w:pPr>
        <w:jc w:val="both"/>
        <w:rPr>
          <w:rFonts w:ascii="Times New Roman" w:hAnsi="Times New Roman" w:cs="Times New Roman"/>
          <w:sz w:val="24"/>
          <w:szCs w:val="24"/>
        </w:rPr>
      </w:pPr>
      <w:r w:rsidRPr="001942DE">
        <w:rPr>
          <w:rFonts w:ascii="Times New Roman" w:hAnsi="Times New Roman" w:cs="Times New Roman"/>
          <w:sz w:val="24"/>
          <w:szCs w:val="24"/>
        </w:rPr>
        <w:t>Pagal pajamų pasiskirstymo koeficientą 80/20, kuris rodo 20 proc. turtingiausių ir 20 proc. vargingiausių namų ūkių metinių pajamų santykį,</w:t>
      </w:r>
      <w:r w:rsidR="003A79EB" w:rsidRPr="001942DE">
        <w:rPr>
          <w:rFonts w:ascii="Times New Roman" w:hAnsi="Times New Roman" w:cs="Times New Roman"/>
          <w:sz w:val="24"/>
          <w:szCs w:val="24"/>
        </w:rPr>
        <w:t xml:space="preserve"> situacija taip pat pastebimai gerėja. </w:t>
      </w:r>
      <w:r w:rsidR="001F7133" w:rsidRPr="001942DE">
        <w:rPr>
          <w:rFonts w:ascii="Times New Roman" w:hAnsi="Times New Roman" w:cs="Times New Roman"/>
          <w:sz w:val="24"/>
          <w:szCs w:val="24"/>
          <w:lang w:val="en-US"/>
        </w:rPr>
        <w:t>2015 m. koeficiento reik</w:t>
      </w:r>
      <w:r w:rsidR="001F7133" w:rsidRPr="001942DE">
        <w:rPr>
          <w:rFonts w:ascii="Times New Roman" w:hAnsi="Times New Roman" w:cs="Times New Roman"/>
          <w:sz w:val="24"/>
          <w:szCs w:val="24"/>
        </w:rPr>
        <w:t xml:space="preserve">šmė siekė net </w:t>
      </w:r>
      <w:r w:rsidR="001F7133" w:rsidRPr="001942DE">
        <w:rPr>
          <w:rFonts w:ascii="Times New Roman" w:hAnsi="Times New Roman" w:cs="Times New Roman"/>
          <w:sz w:val="24"/>
          <w:szCs w:val="24"/>
          <w:lang w:val="en-US"/>
        </w:rPr>
        <w:t>7,5</w:t>
      </w:r>
      <w:r w:rsidR="004E002F" w:rsidRPr="001942DE">
        <w:rPr>
          <w:rFonts w:ascii="Times New Roman" w:hAnsi="Times New Roman" w:cs="Times New Roman"/>
          <w:sz w:val="24"/>
          <w:szCs w:val="24"/>
          <w:lang w:val="en-US"/>
        </w:rPr>
        <w:t xml:space="preserve"> ir nuo</w:t>
      </w:r>
      <w:r w:rsidR="00E7243F" w:rsidRPr="001942DE">
        <w:rPr>
          <w:rFonts w:ascii="Times New Roman" w:hAnsi="Times New Roman" w:cs="Times New Roman"/>
          <w:sz w:val="24"/>
          <w:szCs w:val="24"/>
          <w:lang w:val="en-US"/>
        </w:rPr>
        <w:t xml:space="preserve"> </w:t>
      </w:r>
      <w:r w:rsidR="004E002F" w:rsidRPr="001942DE">
        <w:rPr>
          <w:rFonts w:ascii="Times New Roman" w:hAnsi="Times New Roman" w:cs="Times New Roman"/>
          <w:sz w:val="24"/>
          <w:szCs w:val="24"/>
          <w:lang w:val="en-US"/>
        </w:rPr>
        <w:t xml:space="preserve">to laiko </w:t>
      </w:r>
      <w:r w:rsidR="00E7243F" w:rsidRPr="001942DE">
        <w:rPr>
          <w:rFonts w:ascii="Times New Roman" w:hAnsi="Times New Roman" w:cs="Times New Roman"/>
          <w:sz w:val="24"/>
          <w:szCs w:val="24"/>
          <w:lang w:val="en-US"/>
        </w:rPr>
        <w:t>ma</w:t>
      </w:r>
      <w:r w:rsidR="00E7243F" w:rsidRPr="001942DE">
        <w:rPr>
          <w:rFonts w:ascii="Times New Roman" w:hAnsi="Times New Roman" w:cs="Times New Roman"/>
          <w:sz w:val="24"/>
          <w:szCs w:val="24"/>
        </w:rPr>
        <w:t xml:space="preserve">žėjo </w:t>
      </w:r>
      <w:r w:rsidR="007C0FFB" w:rsidRPr="001942DE">
        <w:rPr>
          <w:rFonts w:ascii="Times New Roman" w:hAnsi="Times New Roman" w:cs="Times New Roman"/>
          <w:sz w:val="24"/>
          <w:szCs w:val="24"/>
        </w:rPr>
        <w:t>(</w:t>
      </w:r>
      <w:r w:rsidR="00E7243F" w:rsidRPr="001942DE">
        <w:rPr>
          <w:rFonts w:ascii="Times New Roman" w:hAnsi="Times New Roman" w:cs="Times New Roman"/>
          <w:sz w:val="24"/>
          <w:szCs w:val="24"/>
          <w:lang w:val="en-US"/>
        </w:rPr>
        <w:t xml:space="preserve">2019 m. </w:t>
      </w:r>
      <w:r w:rsidR="0053303C" w:rsidRPr="001942DE">
        <w:rPr>
          <w:rFonts w:ascii="Times New Roman" w:hAnsi="Times New Roman" w:cs="Times New Roman"/>
          <w:sz w:val="24"/>
          <w:szCs w:val="24"/>
          <w:lang w:val="en-US"/>
        </w:rPr>
        <w:t>buvo lygi 6,4</w:t>
      </w:r>
      <w:r w:rsidR="00E42C58" w:rsidRPr="001942DE">
        <w:rPr>
          <w:rFonts w:ascii="Times New Roman" w:hAnsi="Times New Roman" w:cs="Times New Roman"/>
          <w:sz w:val="24"/>
          <w:szCs w:val="24"/>
        </w:rPr>
        <w:t>)</w:t>
      </w:r>
      <w:r w:rsidRPr="001942DE">
        <w:rPr>
          <w:rFonts w:ascii="Times New Roman" w:hAnsi="Times New Roman" w:cs="Times New Roman"/>
          <w:sz w:val="24"/>
          <w:szCs w:val="24"/>
        </w:rPr>
        <w:t>.</w:t>
      </w:r>
      <w:r w:rsidR="00030C83" w:rsidRPr="001942DE">
        <w:rPr>
          <w:rFonts w:ascii="Times New Roman" w:hAnsi="Times New Roman" w:cs="Times New Roman"/>
          <w:sz w:val="24"/>
          <w:szCs w:val="24"/>
        </w:rPr>
        <w:t xml:space="preserve"> Svarbu pastebėti, kad vertinant pajamų nelygybės rodiklius pagal darbo pajamas, per paskutinius </w:t>
      </w:r>
      <w:r w:rsidR="00743598" w:rsidRPr="001942DE">
        <w:rPr>
          <w:rFonts w:ascii="Times New Roman" w:hAnsi="Times New Roman" w:cs="Times New Roman"/>
          <w:sz w:val="24"/>
          <w:szCs w:val="24"/>
        </w:rPr>
        <w:t xml:space="preserve">penkerius </w:t>
      </w:r>
      <w:r w:rsidR="00030C83" w:rsidRPr="001942DE">
        <w:rPr>
          <w:rFonts w:ascii="Times New Roman" w:hAnsi="Times New Roman" w:cs="Times New Roman"/>
          <w:sz w:val="24"/>
          <w:szCs w:val="24"/>
        </w:rPr>
        <w:t>metus dirbančių gyventojų pajamų skirtumas</w:t>
      </w:r>
      <w:r w:rsidR="00030C83" w:rsidRPr="0043156C">
        <w:rPr>
          <w:rFonts w:ascii="Times New Roman" w:hAnsi="Times New Roman" w:cs="Times New Roman"/>
          <w:sz w:val="24"/>
          <w:szCs w:val="24"/>
        </w:rPr>
        <w:t xml:space="preserve"> </w:t>
      </w:r>
      <w:r w:rsidR="00743598">
        <w:rPr>
          <w:rFonts w:ascii="Times New Roman" w:hAnsi="Times New Roman" w:cs="Times New Roman"/>
          <w:sz w:val="24"/>
          <w:szCs w:val="24"/>
        </w:rPr>
        <w:t>taip pat reikšmingai</w:t>
      </w:r>
      <w:r w:rsidR="00743598" w:rsidRPr="0043156C">
        <w:rPr>
          <w:rFonts w:ascii="Times New Roman" w:hAnsi="Times New Roman" w:cs="Times New Roman"/>
          <w:sz w:val="24"/>
          <w:szCs w:val="24"/>
        </w:rPr>
        <w:t xml:space="preserve"> </w:t>
      </w:r>
      <w:r w:rsidR="00030C83" w:rsidRPr="0043156C">
        <w:rPr>
          <w:rFonts w:ascii="Times New Roman" w:hAnsi="Times New Roman" w:cs="Times New Roman"/>
          <w:sz w:val="24"/>
          <w:szCs w:val="24"/>
        </w:rPr>
        <w:t xml:space="preserve">sumažėjo – nuo 6,8 karto </w:t>
      </w:r>
      <w:r w:rsidR="00030C83" w:rsidRPr="00EE34B4">
        <w:rPr>
          <w:rFonts w:ascii="Times New Roman" w:hAnsi="Times New Roman" w:cs="Times New Roman"/>
          <w:sz w:val="24"/>
          <w:szCs w:val="24"/>
        </w:rPr>
        <w:t xml:space="preserve">2015 m. </w:t>
      </w:r>
      <w:r w:rsidR="00030C83" w:rsidRPr="0043156C">
        <w:rPr>
          <w:rFonts w:ascii="Times New Roman" w:hAnsi="Times New Roman" w:cs="Times New Roman"/>
          <w:sz w:val="24"/>
          <w:szCs w:val="24"/>
        </w:rPr>
        <w:t xml:space="preserve">iki 5 kartų </w:t>
      </w:r>
      <w:r w:rsidR="00030C83" w:rsidRPr="00EE34B4">
        <w:rPr>
          <w:rFonts w:ascii="Times New Roman" w:hAnsi="Times New Roman" w:cs="Times New Roman"/>
          <w:sz w:val="24"/>
          <w:szCs w:val="24"/>
        </w:rPr>
        <w:t>2019 m.</w:t>
      </w:r>
      <w:r w:rsidR="00030C83" w:rsidRPr="0043156C">
        <w:rPr>
          <w:rStyle w:val="FootnoteReference"/>
          <w:rFonts w:ascii="Times New Roman" w:hAnsi="Times New Roman" w:cs="Times New Roman"/>
          <w:sz w:val="24"/>
          <w:szCs w:val="24"/>
        </w:rPr>
        <w:footnoteReference w:id="14"/>
      </w:r>
      <w:r w:rsidR="00597E9D" w:rsidRPr="00EE34B4">
        <w:rPr>
          <w:rFonts w:ascii="Times New Roman" w:hAnsi="Times New Roman" w:cs="Times New Roman"/>
          <w:sz w:val="24"/>
          <w:szCs w:val="24"/>
        </w:rPr>
        <w:t>.</w:t>
      </w:r>
    </w:p>
    <w:p w14:paraId="2FE3E7A1" w14:textId="09AAB40A" w:rsidR="00401CBA" w:rsidRDefault="00CF5562" w:rsidP="00993C89">
      <w:pPr>
        <w:jc w:val="both"/>
        <w:rPr>
          <w:lang w:val="en-GB"/>
        </w:rPr>
      </w:pPr>
      <w:r w:rsidRPr="00571376">
        <w:rPr>
          <w:rFonts w:ascii="Times New Roman" w:hAnsi="Times New Roman"/>
          <w:sz w:val="24"/>
          <w:szCs w:val="24"/>
        </w:rPr>
        <w:fldChar w:fldCharType="begin"/>
      </w:r>
      <w:r w:rsidRPr="00571376">
        <w:rPr>
          <w:rFonts w:ascii="Times New Roman" w:hAnsi="Times New Roman"/>
          <w:sz w:val="24"/>
          <w:szCs w:val="24"/>
        </w:rPr>
        <w:instrText xml:space="preserve"> SEQ pav. \* ARABIC </w:instrText>
      </w:r>
      <w:r w:rsidRPr="00571376">
        <w:rPr>
          <w:rFonts w:ascii="Times New Roman" w:hAnsi="Times New Roman"/>
          <w:sz w:val="24"/>
          <w:szCs w:val="24"/>
        </w:rPr>
        <w:fldChar w:fldCharType="separate"/>
      </w:r>
      <w:r w:rsidR="00BB074D">
        <w:rPr>
          <w:rFonts w:ascii="Times New Roman" w:hAnsi="Times New Roman"/>
          <w:noProof/>
          <w:sz w:val="24"/>
          <w:szCs w:val="24"/>
        </w:rPr>
        <w:t>2</w:t>
      </w:r>
      <w:r w:rsidRPr="00571376">
        <w:rPr>
          <w:rFonts w:ascii="Times New Roman" w:hAnsi="Times New Roman"/>
          <w:noProof/>
          <w:sz w:val="24"/>
          <w:szCs w:val="24"/>
        </w:rPr>
        <w:fldChar w:fldCharType="end"/>
      </w:r>
      <w:r w:rsidRPr="00571376">
        <w:rPr>
          <w:rFonts w:ascii="Times New Roman" w:hAnsi="Times New Roman"/>
          <w:sz w:val="24"/>
          <w:szCs w:val="24"/>
        </w:rPr>
        <w:t xml:space="preserve"> pav. Pajamų pasiskirstymo koeficiento kaita</w:t>
      </w:r>
    </w:p>
    <w:p w14:paraId="1078804B" w14:textId="241407B9" w:rsidR="00B61AD5" w:rsidRDefault="00B61AD5" w:rsidP="006D2748">
      <w:pPr>
        <w:jc w:val="center"/>
        <w:rPr>
          <w:rFonts w:ascii="Times New Roman" w:hAnsi="Times New Roman" w:cs="Times New Roman"/>
          <w:sz w:val="20"/>
          <w:szCs w:val="20"/>
        </w:rPr>
      </w:pPr>
      <w:r>
        <w:rPr>
          <w:noProof/>
        </w:rPr>
        <w:drawing>
          <wp:inline distT="0" distB="0" distL="0" distR="0" wp14:anchorId="2F791AFA" wp14:editId="2008612A">
            <wp:extent cx="4048125" cy="2286000"/>
            <wp:effectExtent l="0" t="0" r="9525" b="0"/>
            <wp:docPr id="2" name="Diagrama 2">
              <a:extLst xmlns:a="http://schemas.openxmlformats.org/drawingml/2006/main">
                <a:ext uri="{FF2B5EF4-FFF2-40B4-BE49-F238E27FC236}">
                  <a16:creationId xmlns:a16="http://schemas.microsoft.com/office/drawing/2014/main" id="{8300F2CC-4846-4104-B047-A5BCD7295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B0BF15" w14:textId="3DD0DB43" w:rsidR="00CF5562" w:rsidRDefault="00CF5562" w:rsidP="00CF5562">
      <w:pPr>
        <w:rPr>
          <w:rFonts w:ascii="Times New Roman" w:hAnsi="Times New Roman" w:cs="Times New Roman"/>
          <w:sz w:val="20"/>
          <w:szCs w:val="20"/>
        </w:rPr>
      </w:pPr>
      <w:r>
        <w:rPr>
          <w:rFonts w:ascii="Times New Roman" w:hAnsi="Times New Roman" w:cs="Times New Roman"/>
          <w:sz w:val="20"/>
          <w:szCs w:val="20"/>
        </w:rPr>
        <w:t>Šaltinis</w:t>
      </w:r>
      <w:r w:rsidR="00071496">
        <w:rPr>
          <w:rFonts w:ascii="Times New Roman" w:hAnsi="Times New Roman" w:cs="Times New Roman"/>
          <w:sz w:val="20"/>
          <w:szCs w:val="20"/>
        </w:rPr>
        <w:t xml:space="preserve"> –</w:t>
      </w:r>
      <w:r>
        <w:rPr>
          <w:rFonts w:ascii="Times New Roman" w:hAnsi="Times New Roman" w:cs="Times New Roman"/>
          <w:sz w:val="20"/>
          <w:szCs w:val="20"/>
        </w:rPr>
        <w:t xml:space="preserve"> Eurostat</w:t>
      </w:r>
      <w:r w:rsidR="00071496">
        <w:rPr>
          <w:rFonts w:ascii="Times New Roman" w:hAnsi="Times New Roman" w:cs="Times New Roman"/>
          <w:sz w:val="20"/>
          <w:szCs w:val="20"/>
        </w:rPr>
        <w:t>as</w:t>
      </w:r>
    </w:p>
    <w:p w14:paraId="56532938" w14:textId="77777777" w:rsidR="00552347" w:rsidRDefault="00552347" w:rsidP="0004509C">
      <w:pPr>
        <w:spacing w:line="276" w:lineRule="auto"/>
        <w:jc w:val="both"/>
        <w:rPr>
          <w:rFonts w:ascii="Times New Roman" w:hAnsi="Times New Roman" w:cs="Times New Roman"/>
          <w:sz w:val="24"/>
          <w:szCs w:val="24"/>
        </w:rPr>
      </w:pPr>
    </w:p>
    <w:p w14:paraId="316A5211" w14:textId="1C4ADAAC" w:rsidR="003B7AE3"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Augant Lietuvos ekonomikai, didėjo užimtumas ir mažėjo nedarbas, tačiau regioniniai skirtumai išliko dideli. Užimtumo lygis gerėjo sparčiau nei ES šalių vidurkis. Eurostat</w:t>
      </w:r>
      <w:r w:rsidR="00A4628D">
        <w:rPr>
          <w:rFonts w:ascii="Times New Roman" w:hAnsi="Times New Roman" w:cs="Times New Roman"/>
          <w:sz w:val="24"/>
          <w:szCs w:val="24"/>
        </w:rPr>
        <w:t>o</w:t>
      </w:r>
      <w:r>
        <w:rPr>
          <w:rFonts w:ascii="Times New Roman" w:hAnsi="Times New Roman" w:cs="Times New Roman"/>
          <w:sz w:val="24"/>
          <w:szCs w:val="24"/>
        </w:rPr>
        <w:t xml:space="preserve"> duomenimis</w:t>
      </w:r>
      <w:r w:rsidR="00A4628D">
        <w:rPr>
          <w:rFonts w:ascii="Times New Roman" w:hAnsi="Times New Roman" w:cs="Times New Roman"/>
          <w:sz w:val="24"/>
          <w:szCs w:val="24"/>
        </w:rPr>
        <w:t>,</w:t>
      </w:r>
      <w:r>
        <w:rPr>
          <w:rFonts w:ascii="Times New Roman" w:hAnsi="Times New Roman" w:cs="Times New Roman"/>
          <w:sz w:val="24"/>
          <w:szCs w:val="24"/>
        </w:rPr>
        <w:t xml:space="preserve"> jis išaugo nuo 71,8 proc. 2014 m. iki </w:t>
      </w:r>
      <w:r w:rsidR="00184E18">
        <w:rPr>
          <w:rFonts w:ascii="Times New Roman" w:hAnsi="Times New Roman" w:cs="Times New Roman"/>
          <w:sz w:val="24"/>
          <w:szCs w:val="24"/>
        </w:rPr>
        <w:t>78,2</w:t>
      </w:r>
      <w:r>
        <w:rPr>
          <w:rFonts w:ascii="Times New Roman" w:hAnsi="Times New Roman" w:cs="Times New Roman"/>
          <w:sz w:val="24"/>
          <w:szCs w:val="24"/>
        </w:rPr>
        <w:t xml:space="preserve"> proc. 201</w:t>
      </w:r>
      <w:r w:rsidR="00184E18">
        <w:rPr>
          <w:rFonts w:ascii="Times New Roman" w:hAnsi="Times New Roman" w:cs="Times New Roman"/>
          <w:sz w:val="24"/>
          <w:szCs w:val="24"/>
        </w:rPr>
        <w:t>9</w:t>
      </w:r>
      <w:r>
        <w:rPr>
          <w:rFonts w:ascii="Times New Roman" w:hAnsi="Times New Roman" w:cs="Times New Roman"/>
          <w:sz w:val="24"/>
          <w:szCs w:val="24"/>
        </w:rPr>
        <w:t xml:space="preserve"> m. ir buvo </w:t>
      </w:r>
      <w:r w:rsidR="00B673A1">
        <w:rPr>
          <w:rFonts w:ascii="Times New Roman" w:hAnsi="Times New Roman" w:cs="Times New Roman"/>
          <w:sz w:val="24"/>
          <w:szCs w:val="24"/>
        </w:rPr>
        <w:t>5,1</w:t>
      </w:r>
      <w:r w:rsidR="00FA5552">
        <w:rPr>
          <w:rFonts w:ascii="Times New Roman" w:hAnsi="Times New Roman" w:cs="Times New Roman"/>
          <w:sz w:val="24"/>
          <w:szCs w:val="24"/>
        </w:rPr>
        <w:t xml:space="preserve"> </w:t>
      </w:r>
      <w:r>
        <w:rPr>
          <w:rFonts w:ascii="Times New Roman" w:hAnsi="Times New Roman" w:cs="Times New Roman"/>
          <w:sz w:val="24"/>
          <w:szCs w:val="24"/>
        </w:rPr>
        <w:t>proc. punkto didesnis už ES vidurkį (73,</w:t>
      </w:r>
      <w:r w:rsidR="006540F8">
        <w:rPr>
          <w:rFonts w:ascii="Times New Roman" w:hAnsi="Times New Roman" w:cs="Times New Roman"/>
          <w:sz w:val="24"/>
          <w:szCs w:val="24"/>
        </w:rPr>
        <w:t xml:space="preserve">1 </w:t>
      </w:r>
      <w:r>
        <w:rPr>
          <w:rFonts w:ascii="Times New Roman" w:hAnsi="Times New Roman" w:cs="Times New Roman"/>
          <w:sz w:val="24"/>
          <w:szCs w:val="24"/>
        </w:rPr>
        <w:t>proc. 201</w:t>
      </w:r>
      <w:r w:rsidR="006540F8">
        <w:rPr>
          <w:rFonts w:ascii="Times New Roman" w:hAnsi="Times New Roman" w:cs="Times New Roman"/>
          <w:sz w:val="24"/>
          <w:szCs w:val="24"/>
        </w:rPr>
        <w:t>9</w:t>
      </w:r>
      <w:r>
        <w:rPr>
          <w:rFonts w:ascii="Times New Roman" w:hAnsi="Times New Roman" w:cs="Times New Roman"/>
          <w:sz w:val="24"/>
          <w:szCs w:val="24"/>
        </w:rPr>
        <w:t xml:space="preserve"> </w:t>
      </w:r>
      <w:r w:rsidRPr="006E6CE2">
        <w:rPr>
          <w:rFonts w:ascii="Times New Roman" w:hAnsi="Times New Roman" w:cs="Times New Roman"/>
          <w:sz w:val="24"/>
          <w:szCs w:val="24"/>
        </w:rPr>
        <w:t xml:space="preserve">m.). Nedarbo lygis </w:t>
      </w:r>
      <w:r w:rsidR="00BD6012" w:rsidRPr="006E6CE2">
        <w:rPr>
          <w:rFonts w:ascii="Times New Roman" w:hAnsi="Times New Roman" w:cs="Times New Roman"/>
          <w:sz w:val="24"/>
          <w:szCs w:val="24"/>
        </w:rPr>
        <w:t xml:space="preserve">iki </w:t>
      </w:r>
      <w:r w:rsidR="00BD6012" w:rsidRPr="006D2748">
        <w:rPr>
          <w:rFonts w:ascii="Times New Roman" w:hAnsi="Times New Roman" w:cs="Times New Roman"/>
          <w:sz w:val="24"/>
          <w:szCs w:val="24"/>
        </w:rPr>
        <w:t xml:space="preserve">2018 m. </w:t>
      </w:r>
      <w:r w:rsidRPr="006E6CE2">
        <w:rPr>
          <w:rFonts w:ascii="Times New Roman" w:hAnsi="Times New Roman" w:cs="Times New Roman"/>
          <w:sz w:val="24"/>
          <w:szCs w:val="24"/>
        </w:rPr>
        <w:t>kasmet nuosekliai mažėj</w:t>
      </w:r>
      <w:r w:rsidR="004C75E6" w:rsidRPr="006E6CE2">
        <w:rPr>
          <w:rFonts w:ascii="Times New Roman" w:hAnsi="Times New Roman" w:cs="Times New Roman"/>
          <w:sz w:val="24"/>
          <w:szCs w:val="24"/>
        </w:rPr>
        <w:t>o</w:t>
      </w:r>
      <w:r w:rsidRPr="006E6CE2">
        <w:rPr>
          <w:rFonts w:ascii="Times New Roman" w:hAnsi="Times New Roman" w:cs="Times New Roman"/>
          <w:sz w:val="24"/>
          <w:szCs w:val="24"/>
        </w:rPr>
        <w:t>. Tai pasakytina tiek apie jaunimo (15</w:t>
      </w:r>
      <w:r w:rsidR="00A4628D">
        <w:rPr>
          <w:rFonts w:ascii="Times New Roman" w:hAnsi="Times New Roman" w:cs="Times New Roman"/>
          <w:sz w:val="24"/>
          <w:szCs w:val="24"/>
        </w:rPr>
        <w:t>–</w:t>
      </w:r>
      <w:r w:rsidRPr="006E6CE2">
        <w:rPr>
          <w:rFonts w:ascii="Times New Roman" w:hAnsi="Times New Roman" w:cs="Times New Roman"/>
          <w:sz w:val="24"/>
          <w:szCs w:val="24"/>
        </w:rPr>
        <w:t>24 m.), tiek apie ilgalaikį nedarbą.</w:t>
      </w:r>
      <w:r w:rsidR="004C75E6" w:rsidRPr="006E6CE2">
        <w:rPr>
          <w:rFonts w:ascii="Times New Roman" w:hAnsi="Times New Roman" w:cs="Times New Roman"/>
          <w:sz w:val="24"/>
          <w:szCs w:val="24"/>
        </w:rPr>
        <w:t xml:space="preserve"> Tačiau </w:t>
      </w:r>
      <w:r w:rsidR="004C75E6" w:rsidRPr="006D2748">
        <w:rPr>
          <w:rFonts w:ascii="Times New Roman" w:hAnsi="Times New Roman" w:cs="Times New Roman"/>
          <w:sz w:val="24"/>
          <w:szCs w:val="24"/>
        </w:rPr>
        <w:t xml:space="preserve">2019 m. </w:t>
      </w:r>
      <w:r w:rsidR="00ED6E8B" w:rsidRPr="006D2748">
        <w:rPr>
          <w:rFonts w:ascii="Times New Roman" w:hAnsi="Times New Roman" w:cs="Times New Roman"/>
          <w:sz w:val="24"/>
          <w:szCs w:val="24"/>
        </w:rPr>
        <w:t>b</w:t>
      </w:r>
      <w:r w:rsidR="009C19C2" w:rsidRPr="006D2748">
        <w:rPr>
          <w:rFonts w:ascii="Times New Roman" w:hAnsi="Times New Roman" w:cs="Times New Roman"/>
          <w:sz w:val="24"/>
          <w:szCs w:val="24"/>
        </w:rPr>
        <w:t>en</w:t>
      </w:r>
      <w:r w:rsidR="00ED6E8B" w:rsidRPr="006D2748">
        <w:rPr>
          <w:rFonts w:ascii="Times New Roman" w:hAnsi="Times New Roman" w:cs="Times New Roman"/>
          <w:sz w:val="24"/>
          <w:szCs w:val="24"/>
        </w:rPr>
        <w:t xml:space="preserve">dras nedarbo lygis </w:t>
      </w:r>
      <w:r w:rsidR="00ED6E8B" w:rsidRPr="006E6CE2">
        <w:rPr>
          <w:rFonts w:ascii="Times New Roman" w:hAnsi="Times New Roman" w:cs="Times New Roman"/>
          <w:sz w:val="24"/>
          <w:szCs w:val="24"/>
        </w:rPr>
        <w:t>pradėjo augti.</w:t>
      </w:r>
      <w:r w:rsidRPr="006E6CE2">
        <w:rPr>
          <w:rFonts w:ascii="Times New Roman" w:hAnsi="Times New Roman" w:cs="Times New Roman"/>
          <w:sz w:val="24"/>
          <w:szCs w:val="24"/>
        </w:rPr>
        <w:t xml:space="preserve"> </w:t>
      </w:r>
      <w:r w:rsidR="00ED6E8B" w:rsidRPr="006E6CE2">
        <w:rPr>
          <w:rFonts w:ascii="Times New Roman" w:hAnsi="Times New Roman" w:cs="Times New Roman"/>
          <w:sz w:val="24"/>
          <w:szCs w:val="24"/>
        </w:rPr>
        <w:t>Be to</w:t>
      </w:r>
      <w:r w:rsidRPr="006E6CE2">
        <w:rPr>
          <w:rFonts w:ascii="Times New Roman" w:hAnsi="Times New Roman" w:cs="Times New Roman"/>
          <w:sz w:val="24"/>
          <w:szCs w:val="24"/>
        </w:rPr>
        <w:t xml:space="preserve">, nedarbo lygis pagal savivaldybes skiriasi daugiau nei penkis kartus. Viena iš priežasčių – </w:t>
      </w:r>
      <w:r w:rsidR="00A4628D">
        <w:rPr>
          <w:rFonts w:ascii="Times New Roman" w:hAnsi="Times New Roman" w:cs="Times New Roman"/>
          <w:sz w:val="24"/>
          <w:szCs w:val="24"/>
        </w:rPr>
        <w:t>menkas</w:t>
      </w:r>
      <w:r w:rsidRPr="006E6CE2">
        <w:rPr>
          <w:rFonts w:ascii="Times New Roman" w:hAnsi="Times New Roman" w:cs="Times New Roman"/>
          <w:sz w:val="24"/>
          <w:szCs w:val="24"/>
        </w:rPr>
        <w:t xml:space="preserve"> darbo jėgos</w:t>
      </w:r>
      <w:r>
        <w:rPr>
          <w:rFonts w:ascii="Times New Roman" w:hAnsi="Times New Roman" w:cs="Times New Roman"/>
          <w:sz w:val="24"/>
          <w:szCs w:val="24"/>
        </w:rPr>
        <w:t xml:space="preserve"> </w:t>
      </w:r>
      <w:r w:rsidR="00A4628D">
        <w:rPr>
          <w:rFonts w:ascii="Times New Roman" w:hAnsi="Times New Roman" w:cs="Times New Roman"/>
          <w:sz w:val="24"/>
          <w:szCs w:val="24"/>
        </w:rPr>
        <w:t>judumas</w:t>
      </w:r>
      <w:r>
        <w:rPr>
          <w:rFonts w:ascii="Times New Roman" w:hAnsi="Times New Roman" w:cs="Times New Roman"/>
          <w:sz w:val="24"/>
          <w:szCs w:val="24"/>
        </w:rPr>
        <w:t xml:space="preserve">. </w:t>
      </w:r>
      <w:r w:rsidRPr="008D30D2">
        <w:rPr>
          <w:rFonts w:ascii="Times New Roman" w:hAnsi="Times New Roman" w:cs="Times New Roman"/>
          <w:sz w:val="24"/>
          <w:szCs w:val="24"/>
        </w:rPr>
        <w:t xml:space="preserve">Taip pat, remiantis statistine informacija, asmenys su žemesniu nei vidurinis išsilavinimas įsidarbina sunkiau. </w:t>
      </w:r>
      <w:r w:rsidR="005532B3" w:rsidRPr="008D30D2">
        <w:rPr>
          <w:rFonts w:ascii="Times New Roman" w:hAnsi="Times New Roman" w:cs="Times New Roman"/>
          <w:sz w:val="24"/>
          <w:szCs w:val="24"/>
        </w:rPr>
        <w:t>201</w:t>
      </w:r>
      <w:r w:rsidR="005532B3">
        <w:rPr>
          <w:rFonts w:ascii="Times New Roman" w:hAnsi="Times New Roman" w:cs="Times New Roman"/>
          <w:sz w:val="24"/>
          <w:szCs w:val="24"/>
        </w:rPr>
        <w:t>9</w:t>
      </w:r>
      <w:r w:rsidR="005532B3" w:rsidRPr="008D30D2">
        <w:rPr>
          <w:rFonts w:ascii="Times New Roman" w:hAnsi="Times New Roman" w:cs="Times New Roman"/>
          <w:sz w:val="24"/>
          <w:szCs w:val="24"/>
        </w:rPr>
        <w:t xml:space="preserve"> </w:t>
      </w:r>
      <w:r w:rsidRPr="008D30D2">
        <w:rPr>
          <w:rFonts w:ascii="Times New Roman" w:hAnsi="Times New Roman" w:cs="Times New Roman"/>
          <w:sz w:val="24"/>
          <w:szCs w:val="24"/>
        </w:rPr>
        <w:t>m. tokių žmonių užimtumo lygis buvo žemesnis nei ES</w:t>
      </w:r>
      <w:r w:rsidR="000D07FD">
        <w:rPr>
          <w:rFonts w:ascii="Times New Roman" w:hAnsi="Times New Roman" w:cs="Times New Roman"/>
          <w:sz w:val="24"/>
          <w:szCs w:val="24"/>
        </w:rPr>
        <w:t>27</w:t>
      </w:r>
      <w:r w:rsidRPr="008D30D2">
        <w:rPr>
          <w:rFonts w:ascii="Times New Roman" w:hAnsi="Times New Roman" w:cs="Times New Roman"/>
          <w:sz w:val="24"/>
          <w:szCs w:val="24"/>
        </w:rPr>
        <w:t xml:space="preserve"> šalių vidurkis (atitinkamai </w:t>
      </w:r>
      <w:r w:rsidR="001445AD">
        <w:rPr>
          <w:rFonts w:ascii="Times New Roman" w:hAnsi="Times New Roman" w:cs="Times New Roman"/>
          <w:sz w:val="24"/>
          <w:szCs w:val="24"/>
        </w:rPr>
        <w:t>47,9</w:t>
      </w:r>
      <w:r w:rsidRPr="008D30D2">
        <w:rPr>
          <w:rFonts w:ascii="Times New Roman" w:hAnsi="Times New Roman" w:cs="Times New Roman"/>
          <w:sz w:val="24"/>
          <w:szCs w:val="24"/>
        </w:rPr>
        <w:t xml:space="preserve"> proc. ir </w:t>
      </w:r>
      <w:r w:rsidR="00845968">
        <w:rPr>
          <w:rFonts w:ascii="Times New Roman" w:hAnsi="Times New Roman" w:cs="Times New Roman"/>
          <w:sz w:val="24"/>
          <w:szCs w:val="24"/>
        </w:rPr>
        <w:t>55,7</w:t>
      </w:r>
      <w:r w:rsidRPr="008D30D2">
        <w:rPr>
          <w:rFonts w:ascii="Times New Roman" w:hAnsi="Times New Roman" w:cs="Times New Roman"/>
          <w:sz w:val="24"/>
          <w:szCs w:val="24"/>
        </w:rPr>
        <w:t xml:space="preserve"> proc.).</w:t>
      </w:r>
      <w:r>
        <w:rPr>
          <w:rFonts w:ascii="Times New Roman" w:hAnsi="Times New Roman" w:cs="Times New Roman"/>
          <w:sz w:val="24"/>
          <w:szCs w:val="24"/>
        </w:rPr>
        <w:t xml:space="preserve"> </w:t>
      </w:r>
    </w:p>
    <w:p w14:paraId="769F8049" w14:textId="72605FA6" w:rsidR="00CF5562" w:rsidRPr="001942DE" w:rsidRDefault="003B7AE3" w:rsidP="0004509C">
      <w:pPr>
        <w:spacing w:line="276" w:lineRule="auto"/>
        <w:jc w:val="both"/>
        <w:rPr>
          <w:rFonts w:ascii="Times New Roman" w:hAnsi="Times New Roman" w:cs="Times New Roman"/>
          <w:sz w:val="24"/>
          <w:szCs w:val="24"/>
        </w:rPr>
      </w:pPr>
      <w:r w:rsidRPr="001942DE">
        <w:rPr>
          <w:rFonts w:ascii="Times New Roman" w:hAnsi="Times New Roman" w:cs="Times New Roman"/>
          <w:sz w:val="24"/>
          <w:szCs w:val="24"/>
        </w:rPr>
        <w:t xml:space="preserve">Dėl </w:t>
      </w:r>
      <w:r w:rsidR="004537B4" w:rsidRPr="001942DE">
        <w:rPr>
          <w:rFonts w:ascii="Times New Roman" w:hAnsi="Times New Roman" w:cs="Times New Roman"/>
          <w:sz w:val="24"/>
          <w:szCs w:val="24"/>
        </w:rPr>
        <w:t>COVID-19</w:t>
      </w:r>
      <w:r w:rsidR="00C136C1" w:rsidRPr="001942DE">
        <w:rPr>
          <w:rFonts w:ascii="Times New Roman" w:hAnsi="Times New Roman" w:cs="Times New Roman"/>
          <w:sz w:val="24"/>
          <w:szCs w:val="24"/>
        </w:rPr>
        <w:t xml:space="preserve"> </w:t>
      </w:r>
      <w:r w:rsidR="001942DE" w:rsidRPr="001942DE">
        <w:rPr>
          <w:rFonts w:ascii="Times New Roman" w:hAnsi="Times New Roman" w:cs="Times New Roman"/>
          <w:sz w:val="24"/>
          <w:szCs w:val="24"/>
        </w:rPr>
        <w:t xml:space="preserve">pandemijos sukeltos krizės </w:t>
      </w:r>
      <w:r w:rsidR="00C136C1" w:rsidRPr="001942DE">
        <w:rPr>
          <w:rFonts w:ascii="Times New Roman" w:hAnsi="Times New Roman" w:cs="Times New Roman"/>
          <w:sz w:val="24"/>
          <w:szCs w:val="24"/>
        </w:rPr>
        <w:t xml:space="preserve">ekonomikos augimas sulėtėjo ir nedarbas 2020 m. išaugo. </w:t>
      </w:r>
      <w:r w:rsidR="00C25998" w:rsidRPr="001942DE">
        <w:rPr>
          <w:rFonts w:ascii="Times New Roman" w:hAnsi="Times New Roman" w:cs="Times New Roman"/>
          <w:sz w:val="24"/>
          <w:szCs w:val="24"/>
        </w:rPr>
        <w:t>Remiantis oficialiomis prognozėmis</w:t>
      </w:r>
      <w:r w:rsidR="007525F3" w:rsidRPr="001942DE">
        <w:rPr>
          <w:rFonts w:ascii="Times New Roman" w:hAnsi="Times New Roman" w:cs="Times New Roman"/>
          <w:sz w:val="24"/>
          <w:szCs w:val="24"/>
        </w:rPr>
        <w:t>,</w:t>
      </w:r>
      <w:r w:rsidR="00C25998" w:rsidRPr="001942DE">
        <w:rPr>
          <w:rFonts w:ascii="Times New Roman" w:hAnsi="Times New Roman" w:cs="Times New Roman"/>
          <w:sz w:val="24"/>
          <w:szCs w:val="24"/>
        </w:rPr>
        <w:t xml:space="preserve"> </w:t>
      </w:r>
      <w:r w:rsidR="00862C1F" w:rsidRPr="001942DE">
        <w:rPr>
          <w:rFonts w:ascii="Times New Roman" w:hAnsi="Times New Roman" w:cs="Times New Roman"/>
          <w:sz w:val="24"/>
          <w:szCs w:val="24"/>
        </w:rPr>
        <w:t>t</w:t>
      </w:r>
      <w:r w:rsidR="009F3D44" w:rsidRPr="001942DE">
        <w:rPr>
          <w:rFonts w:ascii="Times New Roman" w:hAnsi="Times New Roman" w:cs="Times New Roman"/>
          <w:sz w:val="24"/>
          <w:szCs w:val="24"/>
        </w:rPr>
        <w:t xml:space="preserve">ikėtina, kad </w:t>
      </w:r>
      <w:r w:rsidR="00C25998" w:rsidRPr="001942DE">
        <w:rPr>
          <w:rFonts w:ascii="Times New Roman" w:hAnsi="Times New Roman" w:cs="Times New Roman"/>
          <w:sz w:val="24"/>
          <w:szCs w:val="24"/>
        </w:rPr>
        <w:t xml:space="preserve">nedarbas iki 2020 m. pabaigos </w:t>
      </w:r>
      <w:r w:rsidR="00862C1F" w:rsidRPr="001942DE">
        <w:rPr>
          <w:rFonts w:ascii="Times New Roman" w:hAnsi="Times New Roman" w:cs="Times New Roman"/>
          <w:sz w:val="24"/>
          <w:szCs w:val="24"/>
        </w:rPr>
        <w:t>augs</w:t>
      </w:r>
      <w:r w:rsidR="00BA5237" w:rsidRPr="001942DE">
        <w:rPr>
          <w:rFonts w:ascii="Times New Roman" w:hAnsi="Times New Roman" w:cs="Times New Roman"/>
          <w:sz w:val="24"/>
          <w:szCs w:val="24"/>
        </w:rPr>
        <w:t>, o nuo 2021 m. pradė</w:t>
      </w:r>
      <w:r w:rsidR="00862C1F" w:rsidRPr="001942DE">
        <w:rPr>
          <w:rFonts w:ascii="Times New Roman" w:hAnsi="Times New Roman" w:cs="Times New Roman"/>
          <w:sz w:val="24"/>
          <w:szCs w:val="24"/>
        </w:rPr>
        <w:t>s</w:t>
      </w:r>
      <w:r w:rsidR="00BA5237" w:rsidRPr="001942DE">
        <w:rPr>
          <w:rFonts w:ascii="Times New Roman" w:hAnsi="Times New Roman" w:cs="Times New Roman"/>
          <w:sz w:val="24"/>
          <w:szCs w:val="24"/>
        </w:rPr>
        <w:t xml:space="preserve"> mažėti</w:t>
      </w:r>
      <w:r w:rsidR="00586E03" w:rsidRPr="001942DE">
        <w:rPr>
          <w:rFonts w:ascii="Times New Roman" w:hAnsi="Times New Roman" w:cs="Times New Roman"/>
          <w:sz w:val="24"/>
          <w:szCs w:val="24"/>
        </w:rPr>
        <w:t xml:space="preserve"> ir 2023 m. pasiek</w:t>
      </w:r>
      <w:r w:rsidR="001871B6" w:rsidRPr="001942DE">
        <w:rPr>
          <w:rFonts w:ascii="Times New Roman" w:hAnsi="Times New Roman" w:cs="Times New Roman"/>
          <w:sz w:val="24"/>
          <w:szCs w:val="24"/>
        </w:rPr>
        <w:t>s</w:t>
      </w:r>
      <w:r w:rsidR="00586E03" w:rsidRPr="001942DE">
        <w:rPr>
          <w:rFonts w:ascii="Times New Roman" w:hAnsi="Times New Roman" w:cs="Times New Roman"/>
          <w:sz w:val="24"/>
          <w:szCs w:val="24"/>
        </w:rPr>
        <w:t xml:space="preserve"> </w:t>
      </w:r>
      <w:r w:rsidR="00FB40FE" w:rsidRPr="001942DE">
        <w:rPr>
          <w:rFonts w:ascii="Times New Roman" w:hAnsi="Times New Roman" w:cs="Times New Roman"/>
          <w:sz w:val="24"/>
          <w:szCs w:val="24"/>
        </w:rPr>
        <w:t xml:space="preserve">panašų kaip ir </w:t>
      </w:r>
      <w:r w:rsidR="00185C60" w:rsidRPr="001942DE">
        <w:rPr>
          <w:rFonts w:ascii="Times New Roman" w:hAnsi="Times New Roman" w:cs="Times New Roman"/>
          <w:sz w:val="24"/>
          <w:szCs w:val="24"/>
        </w:rPr>
        <w:t>prie</w:t>
      </w:r>
      <w:r w:rsidR="006D6A37" w:rsidRPr="001942DE">
        <w:rPr>
          <w:rFonts w:ascii="Times New Roman" w:hAnsi="Times New Roman" w:cs="Times New Roman"/>
          <w:sz w:val="24"/>
          <w:szCs w:val="24"/>
        </w:rPr>
        <w:t xml:space="preserve">š pandemiją buvusį </w:t>
      </w:r>
      <w:r w:rsidR="00A614ED" w:rsidRPr="001942DE">
        <w:rPr>
          <w:rFonts w:ascii="Times New Roman" w:hAnsi="Times New Roman" w:cs="Times New Roman"/>
          <w:sz w:val="24"/>
          <w:szCs w:val="24"/>
        </w:rPr>
        <w:t>nedarbo lygį</w:t>
      </w:r>
      <w:r w:rsidR="00683811" w:rsidRPr="001942DE">
        <w:rPr>
          <w:rStyle w:val="FootnoteReference"/>
          <w:rFonts w:ascii="Times New Roman" w:hAnsi="Times New Roman" w:cs="Times New Roman"/>
          <w:sz w:val="24"/>
          <w:szCs w:val="24"/>
        </w:rPr>
        <w:footnoteReference w:id="15"/>
      </w:r>
      <w:r w:rsidR="00BA5237" w:rsidRPr="001942DE">
        <w:rPr>
          <w:rFonts w:ascii="Times New Roman" w:hAnsi="Times New Roman" w:cs="Times New Roman"/>
          <w:sz w:val="24"/>
          <w:szCs w:val="24"/>
        </w:rPr>
        <w:t xml:space="preserve">. </w:t>
      </w:r>
      <w:r w:rsidR="006D516A" w:rsidRPr="001942DE">
        <w:rPr>
          <w:rFonts w:ascii="Times New Roman" w:hAnsi="Times New Roman" w:cs="Times New Roman"/>
          <w:sz w:val="24"/>
          <w:szCs w:val="24"/>
        </w:rPr>
        <w:t>Kita vertus</w:t>
      </w:r>
      <w:r w:rsidR="00862C1F" w:rsidRPr="001942DE">
        <w:rPr>
          <w:rFonts w:ascii="Times New Roman" w:hAnsi="Times New Roman" w:cs="Times New Roman"/>
          <w:sz w:val="24"/>
          <w:szCs w:val="24"/>
        </w:rPr>
        <w:t>,</w:t>
      </w:r>
      <w:r w:rsidR="006D516A" w:rsidRPr="001942DE">
        <w:rPr>
          <w:rFonts w:ascii="Times New Roman" w:hAnsi="Times New Roman" w:cs="Times New Roman"/>
          <w:sz w:val="24"/>
          <w:szCs w:val="24"/>
        </w:rPr>
        <w:t xml:space="preserve"> pasaulyje egzistuoja daug neapibrėžtumo ir sudėtinga tiksliai įvertinti būsimus pokyčius. Jei pas</w:t>
      </w:r>
      <w:r w:rsidR="00D9551F" w:rsidRPr="001942DE">
        <w:rPr>
          <w:rFonts w:ascii="Times New Roman" w:hAnsi="Times New Roman" w:cs="Times New Roman"/>
          <w:sz w:val="24"/>
          <w:szCs w:val="24"/>
        </w:rPr>
        <w:t>i</w:t>
      </w:r>
      <w:r w:rsidR="006D516A" w:rsidRPr="001942DE">
        <w:rPr>
          <w:rFonts w:ascii="Times New Roman" w:hAnsi="Times New Roman" w:cs="Times New Roman"/>
          <w:sz w:val="24"/>
          <w:szCs w:val="24"/>
        </w:rPr>
        <w:t xml:space="preserve">tvirtintų </w:t>
      </w:r>
      <w:r w:rsidR="00D9551F" w:rsidRPr="001942DE">
        <w:rPr>
          <w:rFonts w:ascii="Times New Roman" w:hAnsi="Times New Roman" w:cs="Times New Roman"/>
          <w:sz w:val="24"/>
          <w:szCs w:val="24"/>
        </w:rPr>
        <w:t xml:space="preserve">atšiaurusis Lietuvos ekonomikos raidos scenarijus, </w:t>
      </w:r>
      <w:r w:rsidR="00AF63AA" w:rsidRPr="001942DE">
        <w:rPr>
          <w:rFonts w:ascii="Times New Roman" w:hAnsi="Times New Roman" w:cs="Times New Roman"/>
          <w:sz w:val="24"/>
          <w:szCs w:val="24"/>
        </w:rPr>
        <w:t xml:space="preserve">nedarbo lygis </w:t>
      </w:r>
      <w:r w:rsidR="004E5073" w:rsidRPr="001942DE">
        <w:rPr>
          <w:rFonts w:ascii="Times New Roman" w:hAnsi="Times New Roman" w:cs="Times New Roman"/>
          <w:sz w:val="24"/>
          <w:szCs w:val="24"/>
        </w:rPr>
        <w:t xml:space="preserve">sparčiai augtų </w:t>
      </w:r>
      <w:r w:rsidR="003C137A" w:rsidRPr="001942DE">
        <w:rPr>
          <w:rFonts w:ascii="Times New Roman" w:hAnsi="Times New Roman" w:cs="Times New Roman"/>
          <w:sz w:val="24"/>
          <w:szCs w:val="24"/>
        </w:rPr>
        <w:t xml:space="preserve">ir </w:t>
      </w:r>
      <w:r w:rsidR="004E5073" w:rsidRPr="001942DE">
        <w:rPr>
          <w:rFonts w:ascii="Times New Roman" w:hAnsi="Times New Roman" w:cs="Times New Roman"/>
          <w:sz w:val="24"/>
          <w:szCs w:val="24"/>
        </w:rPr>
        <w:t>kitais (2021) metais</w:t>
      </w:r>
      <w:r w:rsidR="00C846F7" w:rsidRPr="001942DE">
        <w:rPr>
          <w:rStyle w:val="FootnoteReference"/>
          <w:rFonts w:ascii="Times New Roman" w:hAnsi="Times New Roman" w:cs="Times New Roman"/>
          <w:sz w:val="24"/>
          <w:szCs w:val="24"/>
        </w:rPr>
        <w:footnoteReference w:id="16"/>
      </w:r>
      <w:r w:rsidR="004E5073" w:rsidRPr="001942DE">
        <w:rPr>
          <w:rFonts w:ascii="Times New Roman" w:hAnsi="Times New Roman" w:cs="Times New Roman"/>
          <w:sz w:val="24"/>
          <w:szCs w:val="24"/>
        </w:rPr>
        <w:t>.</w:t>
      </w:r>
      <w:r w:rsidR="003A3BF1" w:rsidRPr="001942DE">
        <w:rPr>
          <w:rFonts w:ascii="Times New Roman" w:hAnsi="Times New Roman" w:cs="Times New Roman"/>
          <w:sz w:val="24"/>
          <w:szCs w:val="24"/>
        </w:rPr>
        <w:t xml:space="preserve"> </w:t>
      </w:r>
      <w:r w:rsidR="00211EC7" w:rsidRPr="001942DE">
        <w:rPr>
          <w:rFonts w:ascii="Times New Roman" w:hAnsi="Times New Roman" w:cs="Times New Roman"/>
          <w:sz w:val="24"/>
          <w:szCs w:val="24"/>
        </w:rPr>
        <w:t>Didėjantis bedarbių skaičius nereiškia, kad</w:t>
      </w:r>
      <w:r w:rsidR="00F810EC" w:rsidRPr="001942DE">
        <w:rPr>
          <w:rFonts w:ascii="Times New Roman" w:hAnsi="Times New Roman" w:cs="Times New Roman"/>
          <w:sz w:val="24"/>
          <w:szCs w:val="24"/>
        </w:rPr>
        <w:t xml:space="preserve"> darbdaviams, kurie norės didinti darbuotojų skaičių, bus lengviau atrasti reikiamų darbuotojų. Dalis darbuotojų,  ypač vyresnių, praradusių darbus, tiesiog pasitrauks iš darbo rinkos, o jaunimas nebus linkęs susitaikyti su mažesne alga</w:t>
      </w:r>
      <w:r w:rsidR="00827C32" w:rsidRPr="001942DE">
        <w:rPr>
          <w:rStyle w:val="FootnoteReference"/>
          <w:rFonts w:ascii="Times New Roman" w:hAnsi="Times New Roman" w:cs="Times New Roman"/>
          <w:sz w:val="24"/>
          <w:szCs w:val="24"/>
        </w:rPr>
        <w:footnoteReference w:id="17"/>
      </w:r>
      <w:r w:rsidR="00F810EC" w:rsidRPr="001942DE">
        <w:rPr>
          <w:rFonts w:ascii="Times New Roman" w:hAnsi="Times New Roman" w:cs="Times New Roman"/>
          <w:sz w:val="24"/>
          <w:szCs w:val="24"/>
        </w:rPr>
        <w:t>.</w:t>
      </w:r>
      <w:r w:rsidR="00FC3F0B" w:rsidRPr="001942DE">
        <w:rPr>
          <w:rFonts w:ascii="Times New Roman" w:hAnsi="Times New Roman" w:cs="Times New Roman"/>
          <w:sz w:val="24"/>
          <w:szCs w:val="24"/>
        </w:rPr>
        <w:t xml:space="preserve"> </w:t>
      </w:r>
    </w:p>
    <w:p w14:paraId="600973DE" w14:textId="4A215517" w:rsidR="00CF5562" w:rsidRDefault="00B57CFB" w:rsidP="0004509C">
      <w:pPr>
        <w:spacing w:line="276" w:lineRule="auto"/>
        <w:jc w:val="both"/>
        <w:rPr>
          <w:rFonts w:ascii="Times New Roman" w:hAnsi="Times New Roman" w:cs="Times New Roman"/>
          <w:sz w:val="24"/>
          <w:szCs w:val="24"/>
        </w:rPr>
      </w:pPr>
      <w:r w:rsidRPr="00A457B7">
        <w:rPr>
          <w:rFonts w:ascii="Times New Roman" w:hAnsi="Times New Roman" w:cs="Times New Roman"/>
          <w:color w:val="000000" w:themeColor="text1"/>
          <w:sz w:val="24"/>
          <w:szCs w:val="24"/>
        </w:rPr>
        <w:t>2019 m.</w:t>
      </w:r>
      <w:r w:rsidR="00CF5562" w:rsidRPr="00A457B7">
        <w:rPr>
          <w:rFonts w:ascii="Times New Roman" w:hAnsi="Times New Roman" w:cs="Times New Roman"/>
          <w:color w:val="000000" w:themeColor="text1"/>
          <w:sz w:val="24"/>
          <w:szCs w:val="24"/>
        </w:rPr>
        <w:t xml:space="preserve"> </w:t>
      </w:r>
      <w:r w:rsidR="00803AFC" w:rsidRPr="00A457B7">
        <w:rPr>
          <w:rFonts w:ascii="Times New Roman" w:hAnsi="Times New Roman" w:cs="Times New Roman"/>
          <w:color w:val="000000" w:themeColor="text1"/>
          <w:sz w:val="24"/>
          <w:szCs w:val="24"/>
        </w:rPr>
        <w:t xml:space="preserve">EBPO </w:t>
      </w:r>
      <w:r w:rsidR="00CF5562" w:rsidRPr="00A457B7">
        <w:rPr>
          <w:rFonts w:ascii="Times New Roman" w:hAnsi="Times New Roman" w:cs="Times New Roman"/>
          <w:color w:val="000000" w:themeColor="text1"/>
          <w:sz w:val="24"/>
          <w:szCs w:val="24"/>
        </w:rPr>
        <w:t>Lietuvos</w:t>
      </w:r>
      <w:r w:rsidRPr="00A457B7">
        <w:rPr>
          <w:rFonts w:ascii="Times New Roman" w:hAnsi="Times New Roman" w:cs="Times New Roman"/>
          <w:color w:val="000000" w:themeColor="text1"/>
          <w:sz w:val="24"/>
          <w:szCs w:val="24"/>
        </w:rPr>
        <w:t xml:space="preserve"> švietimas įvertintas 7,3 balo</w:t>
      </w:r>
      <w:r w:rsidR="00CF5562" w:rsidRPr="00A457B7">
        <w:rPr>
          <w:rFonts w:ascii="Times New Roman" w:hAnsi="Times New Roman" w:cs="Times New Roman"/>
          <w:color w:val="000000" w:themeColor="text1"/>
          <w:sz w:val="24"/>
          <w:szCs w:val="24"/>
        </w:rPr>
        <w:t xml:space="preserve"> iš 10, t.y.</w:t>
      </w:r>
      <w:r w:rsidR="00BF58B4" w:rsidRPr="00A457B7">
        <w:rPr>
          <w:rFonts w:ascii="Times New Roman" w:hAnsi="Times New Roman" w:cs="Times New Roman"/>
          <w:color w:val="000000" w:themeColor="text1"/>
          <w:sz w:val="24"/>
          <w:szCs w:val="24"/>
        </w:rPr>
        <w:t xml:space="preserve"> Lietuva užėmė </w:t>
      </w:r>
      <w:r w:rsidR="00CF5562" w:rsidRPr="00A457B7">
        <w:rPr>
          <w:rFonts w:ascii="Times New Roman" w:hAnsi="Times New Roman" w:cs="Times New Roman"/>
          <w:color w:val="000000" w:themeColor="text1"/>
          <w:sz w:val="24"/>
          <w:szCs w:val="24"/>
        </w:rPr>
        <w:t>18 viet</w:t>
      </w:r>
      <w:r w:rsidR="00BF58B4" w:rsidRPr="00A457B7">
        <w:rPr>
          <w:rFonts w:ascii="Times New Roman" w:hAnsi="Times New Roman" w:cs="Times New Roman"/>
          <w:color w:val="000000" w:themeColor="text1"/>
          <w:sz w:val="24"/>
          <w:szCs w:val="24"/>
        </w:rPr>
        <w:t>ą</w:t>
      </w:r>
      <w:r w:rsidR="00CF5562" w:rsidRPr="00A457B7">
        <w:rPr>
          <w:rFonts w:ascii="Times New Roman" w:hAnsi="Times New Roman" w:cs="Times New Roman"/>
          <w:color w:val="000000" w:themeColor="text1"/>
          <w:sz w:val="24"/>
          <w:szCs w:val="24"/>
        </w:rPr>
        <w:t xml:space="preserve"> </w:t>
      </w:r>
      <w:r w:rsidR="00BF1211" w:rsidRPr="00A457B7">
        <w:rPr>
          <w:rFonts w:ascii="Times New Roman" w:hAnsi="Times New Roman" w:cs="Times New Roman"/>
          <w:color w:val="000000" w:themeColor="text1"/>
          <w:sz w:val="24"/>
          <w:szCs w:val="24"/>
        </w:rPr>
        <w:t>tarp</w:t>
      </w:r>
      <w:r w:rsidR="00CF5562" w:rsidRPr="00A457B7">
        <w:rPr>
          <w:rFonts w:ascii="Times New Roman" w:hAnsi="Times New Roman" w:cs="Times New Roman"/>
          <w:color w:val="000000" w:themeColor="text1"/>
          <w:sz w:val="24"/>
          <w:szCs w:val="24"/>
        </w:rPr>
        <w:t xml:space="preserve"> 40 šalių. </w:t>
      </w:r>
      <w:r w:rsidR="00CF5562" w:rsidRPr="00A457B7">
        <w:rPr>
          <w:rFonts w:ascii="Times New Roman" w:eastAsia="Calibri" w:hAnsi="Times New Roman" w:cs="Times New Roman"/>
          <w:sz w:val="24"/>
          <w:szCs w:val="24"/>
        </w:rPr>
        <w:t>Pagal gerovės indekso</w:t>
      </w:r>
      <w:r w:rsidR="00FA5552" w:rsidRPr="00A457B7">
        <w:rPr>
          <w:rFonts w:ascii="Times New Roman" w:eastAsia="Calibri" w:hAnsi="Times New Roman" w:cs="Times New Roman"/>
          <w:sz w:val="24"/>
          <w:szCs w:val="24"/>
        </w:rPr>
        <w:t xml:space="preserve"> </w:t>
      </w:r>
      <w:r w:rsidR="00CF5562" w:rsidRPr="00A457B7">
        <w:rPr>
          <w:rFonts w:ascii="Times New Roman" w:eastAsia="Calibri" w:hAnsi="Times New Roman" w:cs="Times New Roman"/>
          <w:sz w:val="24"/>
          <w:szCs w:val="24"/>
        </w:rPr>
        <w:t>švietimo dedamąsias Lietuva iš kitų EBPO šalių teigiamai išsiskiria švietimo aprėpties srityje.</w:t>
      </w:r>
      <w:r w:rsidR="00CF5562" w:rsidRPr="00A457B7">
        <w:rPr>
          <w:rFonts w:ascii="Times New Roman" w:hAnsi="Times New Roman" w:cs="Times New Roman"/>
          <w:sz w:val="24"/>
          <w:szCs w:val="24"/>
        </w:rPr>
        <w:t xml:space="preserve"> </w:t>
      </w:r>
      <w:r w:rsidR="00BF1211" w:rsidRPr="00A457B7">
        <w:rPr>
          <w:rFonts w:ascii="Times New Roman" w:hAnsi="Times New Roman" w:cs="Times New Roman"/>
          <w:sz w:val="24"/>
          <w:szCs w:val="24"/>
        </w:rPr>
        <w:t>2017 m. 93 proc.</w:t>
      </w:r>
      <w:r w:rsidR="00CF5562" w:rsidRPr="00A457B7">
        <w:rPr>
          <w:rFonts w:ascii="Times New Roman" w:hAnsi="Times New Roman" w:cs="Times New Roman"/>
          <w:sz w:val="24"/>
          <w:szCs w:val="24"/>
        </w:rPr>
        <w:t xml:space="preserve"> 25</w:t>
      </w:r>
      <w:r w:rsidR="00BF1211" w:rsidRPr="00A457B7">
        <w:rPr>
          <w:rFonts w:ascii="Times New Roman" w:hAnsi="Times New Roman" w:cs="Times New Roman"/>
          <w:sz w:val="24"/>
          <w:szCs w:val="24"/>
        </w:rPr>
        <w:t>–</w:t>
      </w:r>
      <w:r w:rsidR="00CF5562" w:rsidRPr="00A457B7">
        <w:rPr>
          <w:rFonts w:ascii="Times New Roman" w:hAnsi="Times New Roman" w:cs="Times New Roman"/>
          <w:sz w:val="24"/>
          <w:szCs w:val="24"/>
        </w:rPr>
        <w:t xml:space="preserve">64 metų </w:t>
      </w:r>
      <w:r w:rsidR="00BF1211" w:rsidRPr="00A457B7">
        <w:rPr>
          <w:rFonts w:ascii="Times New Roman" w:hAnsi="Times New Roman" w:cs="Times New Roman"/>
          <w:sz w:val="24"/>
          <w:szCs w:val="24"/>
        </w:rPr>
        <w:t>Lietuvos gyventojų buvo</w:t>
      </w:r>
      <w:r w:rsidR="00CF5562" w:rsidRPr="00A457B7">
        <w:rPr>
          <w:rFonts w:ascii="Times New Roman" w:hAnsi="Times New Roman" w:cs="Times New Roman"/>
          <w:sz w:val="24"/>
          <w:szCs w:val="24"/>
        </w:rPr>
        <w:t xml:space="preserve"> įgiję vidurinį išsilavinimą, </w:t>
      </w:r>
      <w:r w:rsidR="00BF1211" w:rsidRPr="00A457B7">
        <w:rPr>
          <w:rFonts w:ascii="Times New Roman" w:hAnsi="Times New Roman" w:cs="Times New Roman"/>
          <w:sz w:val="24"/>
          <w:szCs w:val="24"/>
        </w:rPr>
        <w:t>o tai kur kas daugiau</w:t>
      </w:r>
      <w:r w:rsidR="00CF5562" w:rsidRPr="00A457B7">
        <w:rPr>
          <w:rFonts w:ascii="Times New Roman" w:hAnsi="Times New Roman" w:cs="Times New Roman"/>
          <w:sz w:val="24"/>
          <w:szCs w:val="24"/>
        </w:rPr>
        <w:t xml:space="preserve"> už EBPO šalių vidurkį (78 proc. 2017 m.), tačiau </w:t>
      </w:r>
      <w:r w:rsidR="00BF1211" w:rsidRPr="00A457B7">
        <w:rPr>
          <w:rFonts w:ascii="Times New Roman" w:hAnsi="Times New Roman" w:cs="Times New Roman"/>
          <w:sz w:val="24"/>
          <w:szCs w:val="24"/>
        </w:rPr>
        <w:t>t</w:t>
      </w:r>
      <w:r w:rsidR="00647056" w:rsidRPr="00A457B7">
        <w:rPr>
          <w:rFonts w:ascii="Times New Roman" w:hAnsi="Times New Roman" w:cs="Times New Roman"/>
          <w:sz w:val="24"/>
          <w:szCs w:val="24"/>
        </w:rPr>
        <w:t xml:space="preserve">arptautinio </w:t>
      </w:r>
      <w:r w:rsidR="00BF1211" w:rsidRPr="00A457B7">
        <w:rPr>
          <w:rFonts w:ascii="Times New Roman" w:hAnsi="Times New Roman" w:cs="Times New Roman"/>
          <w:sz w:val="24"/>
          <w:szCs w:val="24"/>
        </w:rPr>
        <w:t>penkiolikmečių</w:t>
      </w:r>
      <w:r w:rsidR="00647056" w:rsidRPr="00A457B7">
        <w:rPr>
          <w:rFonts w:ascii="Times New Roman" w:hAnsi="Times New Roman" w:cs="Times New Roman"/>
          <w:sz w:val="24"/>
          <w:szCs w:val="24"/>
        </w:rPr>
        <w:t xml:space="preserve"> mokinių tyrimo </w:t>
      </w:r>
      <w:r w:rsidR="00BF1211" w:rsidRPr="00A457B7">
        <w:rPr>
          <w:rFonts w:ascii="Times New Roman" w:hAnsi="Times New Roman" w:cs="Times New Roman"/>
          <w:sz w:val="24"/>
          <w:szCs w:val="24"/>
        </w:rPr>
        <w:t>(</w:t>
      </w:r>
      <w:r w:rsidR="00647056" w:rsidRPr="00A457B7">
        <w:rPr>
          <w:rFonts w:ascii="Times New Roman" w:hAnsi="Times New Roman" w:cs="Times New Roman"/>
          <w:sz w:val="24"/>
          <w:szCs w:val="24"/>
        </w:rPr>
        <w:t>PISA 2015</w:t>
      </w:r>
      <w:r w:rsidR="00BF1211" w:rsidRPr="00A457B7">
        <w:rPr>
          <w:rFonts w:ascii="Times New Roman" w:hAnsi="Times New Roman" w:cs="Times New Roman"/>
          <w:sz w:val="24"/>
          <w:szCs w:val="24"/>
        </w:rPr>
        <w:t>)</w:t>
      </w:r>
      <w:r w:rsidR="00647056" w:rsidRPr="00A457B7">
        <w:rPr>
          <w:rFonts w:ascii="Times New Roman" w:hAnsi="Times New Roman" w:cs="Times New Roman"/>
          <w:sz w:val="24"/>
          <w:szCs w:val="24"/>
        </w:rPr>
        <w:t xml:space="preserve"> </w:t>
      </w:r>
      <w:r w:rsidR="00CF5562" w:rsidRPr="00A457B7">
        <w:rPr>
          <w:rFonts w:ascii="Times New Roman" w:hAnsi="Times New Roman" w:cs="Times New Roman"/>
          <w:sz w:val="24"/>
          <w:szCs w:val="24"/>
        </w:rPr>
        <w:t xml:space="preserve"> duomen</w:t>
      </w:r>
      <w:r w:rsidR="00BF1211" w:rsidRPr="00A457B7">
        <w:rPr>
          <w:rFonts w:ascii="Times New Roman" w:hAnsi="Times New Roman" w:cs="Times New Roman"/>
          <w:sz w:val="24"/>
          <w:szCs w:val="24"/>
        </w:rPr>
        <w:t xml:space="preserve">ys rodo, kad </w:t>
      </w:r>
      <w:r w:rsidR="00CF5562" w:rsidRPr="00A457B7">
        <w:rPr>
          <w:rFonts w:ascii="Times New Roman" w:hAnsi="Times New Roman" w:cs="Times New Roman"/>
          <w:sz w:val="24"/>
          <w:szCs w:val="24"/>
        </w:rPr>
        <w:t>gebėjimai taikyti įgytas žinias gerokai pras</w:t>
      </w:r>
      <w:r w:rsidR="009F54F9" w:rsidRPr="00A457B7">
        <w:rPr>
          <w:rFonts w:ascii="Times New Roman" w:hAnsi="Times New Roman" w:cs="Times New Roman"/>
          <w:sz w:val="24"/>
          <w:szCs w:val="24"/>
        </w:rPr>
        <w:t>tesni už</w:t>
      </w:r>
      <w:r w:rsidR="00B0738F" w:rsidRPr="00A457B7">
        <w:rPr>
          <w:rFonts w:ascii="Times New Roman" w:hAnsi="Times New Roman" w:cs="Times New Roman"/>
          <w:sz w:val="24"/>
          <w:szCs w:val="24"/>
        </w:rPr>
        <w:t xml:space="preserve"> EBPO vidurk</w:t>
      </w:r>
      <w:r w:rsidR="009F54F9" w:rsidRPr="00A457B7">
        <w:rPr>
          <w:rFonts w:ascii="Times New Roman" w:hAnsi="Times New Roman" w:cs="Times New Roman"/>
          <w:sz w:val="24"/>
          <w:szCs w:val="24"/>
        </w:rPr>
        <w:t>į</w:t>
      </w:r>
      <w:r w:rsidR="00CF5562" w:rsidRPr="00A457B7">
        <w:rPr>
          <w:rFonts w:ascii="Times New Roman" w:hAnsi="Times New Roman" w:cs="Times New Roman"/>
          <w:sz w:val="24"/>
          <w:szCs w:val="24"/>
        </w:rPr>
        <w:t xml:space="preserve">. </w:t>
      </w:r>
      <w:r w:rsidR="00CF5562" w:rsidRPr="002329CC">
        <w:rPr>
          <w:rFonts w:ascii="Times New Roman" w:hAnsi="Times New Roman" w:cs="Times New Roman"/>
          <w:sz w:val="24"/>
          <w:szCs w:val="24"/>
        </w:rPr>
        <w:t xml:space="preserve">Vaikų pasiekimai gamtamokslinio, matematinio raštingumo ir skaitymo gebėjimų </w:t>
      </w:r>
      <w:r w:rsidR="00D05ED8" w:rsidRPr="00EB6117">
        <w:rPr>
          <w:rFonts w:ascii="Times New Roman" w:hAnsi="Times New Roman" w:cs="Times New Roman"/>
          <w:sz w:val="24"/>
          <w:szCs w:val="24"/>
        </w:rPr>
        <w:t>srityse pagal</w:t>
      </w:r>
      <w:r w:rsidR="003403AB" w:rsidRPr="00EB6117">
        <w:rPr>
          <w:rFonts w:ascii="Times New Roman" w:hAnsi="Times New Roman" w:cs="Times New Roman"/>
          <w:sz w:val="24"/>
          <w:szCs w:val="24"/>
        </w:rPr>
        <w:t xml:space="preserve"> </w:t>
      </w:r>
      <w:r w:rsidR="00CF5562" w:rsidRPr="00EB6117">
        <w:rPr>
          <w:rFonts w:ascii="Times New Roman" w:hAnsi="Times New Roman" w:cs="Times New Roman"/>
          <w:sz w:val="24"/>
          <w:szCs w:val="24"/>
        </w:rPr>
        <w:t>PISA 2018 m. tyrim</w:t>
      </w:r>
      <w:r w:rsidR="009F54F9" w:rsidRPr="00EB6117">
        <w:rPr>
          <w:rFonts w:ascii="Times New Roman" w:hAnsi="Times New Roman" w:cs="Times New Roman"/>
          <w:sz w:val="24"/>
          <w:szCs w:val="24"/>
        </w:rPr>
        <w:t xml:space="preserve">o duomenis </w:t>
      </w:r>
      <w:r w:rsidR="00CF5562" w:rsidRPr="00EB6117">
        <w:rPr>
          <w:rFonts w:ascii="Times New Roman" w:hAnsi="Times New Roman" w:cs="Times New Roman"/>
          <w:sz w:val="24"/>
          <w:szCs w:val="24"/>
        </w:rPr>
        <w:t>buvo žemesni nei EBPO šalių vidurkis</w:t>
      </w:r>
      <w:r w:rsidR="00C04147" w:rsidRPr="00EB6117">
        <w:rPr>
          <w:rFonts w:ascii="Times New Roman" w:hAnsi="Times New Roman" w:cs="Times New Roman"/>
          <w:sz w:val="24"/>
          <w:szCs w:val="24"/>
        </w:rPr>
        <w:t>. Išryškėjo</w:t>
      </w:r>
      <w:r w:rsidR="00CF5562" w:rsidRPr="00EB6117">
        <w:rPr>
          <w:rFonts w:ascii="Times New Roman" w:hAnsi="Times New Roman" w:cs="Times New Roman"/>
          <w:sz w:val="24"/>
          <w:szCs w:val="24"/>
        </w:rPr>
        <w:t xml:space="preserve"> dideli pasiekimų skirtumai tarp </w:t>
      </w:r>
      <w:r w:rsidR="008553BA" w:rsidRPr="00EB6117">
        <w:rPr>
          <w:rFonts w:ascii="Times New Roman" w:hAnsi="Times New Roman" w:cs="Times New Roman"/>
          <w:sz w:val="24"/>
          <w:szCs w:val="24"/>
        </w:rPr>
        <w:t>didelių ir mažų gyvenviečių,</w:t>
      </w:r>
      <w:r w:rsidR="008553BA" w:rsidRPr="00A457B7">
        <w:rPr>
          <w:rFonts w:ascii="Times New Roman" w:hAnsi="Times New Roman" w:cs="Times New Roman"/>
          <w:sz w:val="24"/>
          <w:szCs w:val="24"/>
        </w:rPr>
        <w:t xml:space="preserve"> kuriuos lemia mokinių priklausymas </w:t>
      </w:r>
      <w:r w:rsidR="00CF5562" w:rsidRPr="00A457B7">
        <w:rPr>
          <w:rFonts w:ascii="Times New Roman" w:hAnsi="Times New Roman" w:cs="Times New Roman"/>
          <w:sz w:val="24"/>
          <w:szCs w:val="24"/>
        </w:rPr>
        <w:t>skirtinga</w:t>
      </w:r>
      <w:r w:rsidR="009F54F9" w:rsidRPr="00A457B7">
        <w:rPr>
          <w:rFonts w:ascii="Times New Roman" w:hAnsi="Times New Roman" w:cs="Times New Roman"/>
          <w:sz w:val="24"/>
          <w:szCs w:val="24"/>
        </w:rPr>
        <w:t>i</w:t>
      </w:r>
      <w:r w:rsidR="00CF5562" w:rsidRPr="00A457B7">
        <w:rPr>
          <w:rFonts w:ascii="Times New Roman" w:hAnsi="Times New Roman" w:cs="Times New Roman"/>
          <w:sz w:val="24"/>
          <w:szCs w:val="24"/>
        </w:rPr>
        <w:t xml:space="preserve"> socialin</w:t>
      </w:r>
      <w:r w:rsidR="009F54F9" w:rsidRPr="00A457B7">
        <w:rPr>
          <w:rFonts w:ascii="Times New Roman" w:hAnsi="Times New Roman" w:cs="Times New Roman"/>
          <w:sz w:val="24"/>
          <w:szCs w:val="24"/>
        </w:rPr>
        <w:t>ei</w:t>
      </w:r>
      <w:r w:rsidR="00CF5562" w:rsidRPr="00A457B7">
        <w:rPr>
          <w:rFonts w:ascii="Times New Roman" w:hAnsi="Times New Roman" w:cs="Times New Roman"/>
          <w:sz w:val="24"/>
          <w:szCs w:val="24"/>
        </w:rPr>
        <w:t>, ekonomin</w:t>
      </w:r>
      <w:r w:rsidR="009F54F9" w:rsidRPr="00A457B7">
        <w:rPr>
          <w:rFonts w:ascii="Times New Roman" w:hAnsi="Times New Roman" w:cs="Times New Roman"/>
          <w:sz w:val="24"/>
          <w:szCs w:val="24"/>
        </w:rPr>
        <w:t>ei</w:t>
      </w:r>
      <w:r w:rsidR="00CF5562" w:rsidRPr="00A457B7">
        <w:rPr>
          <w:rFonts w:ascii="Times New Roman" w:hAnsi="Times New Roman" w:cs="Times New Roman"/>
          <w:sz w:val="24"/>
          <w:szCs w:val="24"/>
        </w:rPr>
        <w:t xml:space="preserve"> ir kultūrin</w:t>
      </w:r>
      <w:r w:rsidR="009F54F9" w:rsidRPr="00A457B7">
        <w:rPr>
          <w:rFonts w:ascii="Times New Roman" w:hAnsi="Times New Roman" w:cs="Times New Roman"/>
          <w:sz w:val="24"/>
          <w:szCs w:val="24"/>
        </w:rPr>
        <w:t>ei aplinkai</w:t>
      </w:r>
      <w:r w:rsidR="00CF5562" w:rsidRPr="00A457B7">
        <w:rPr>
          <w:rFonts w:ascii="Times New Roman" w:hAnsi="Times New Roman" w:cs="Times New Roman"/>
          <w:sz w:val="24"/>
          <w:szCs w:val="24"/>
        </w:rPr>
        <w:t>.</w:t>
      </w:r>
      <w:r w:rsidR="00FA5552" w:rsidRPr="00A457B7">
        <w:rPr>
          <w:rFonts w:ascii="Times New Roman" w:hAnsi="Times New Roman" w:cs="Times New Roman"/>
          <w:sz w:val="24"/>
          <w:szCs w:val="24"/>
        </w:rPr>
        <w:t xml:space="preserve"> </w:t>
      </w:r>
      <w:r w:rsidR="003E5FE4" w:rsidRPr="00A457B7">
        <w:rPr>
          <w:rFonts w:ascii="Times New Roman" w:hAnsi="Times New Roman" w:cs="Times New Roman"/>
          <w:sz w:val="24"/>
          <w:szCs w:val="24"/>
        </w:rPr>
        <w:t>Kaip rodo ES ir nacionaliniai vertinimai, Lietuvai aktuali rengiamų specialistų neatitikties darbo rinkos poreikiams problema</w:t>
      </w:r>
      <w:r w:rsidR="003E5FE4" w:rsidRPr="00A457B7">
        <w:rPr>
          <w:rStyle w:val="FootnoteReference"/>
          <w:rFonts w:ascii="Times New Roman" w:hAnsi="Times New Roman" w:cs="Times New Roman"/>
          <w:sz w:val="24"/>
          <w:szCs w:val="24"/>
        </w:rPr>
        <w:footnoteReference w:id="18"/>
      </w:r>
      <w:r w:rsidR="003E5FE4" w:rsidRPr="00A457B7">
        <w:rPr>
          <w:rFonts w:ascii="Times New Roman" w:hAnsi="Times New Roman" w:cs="Times New Roman"/>
          <w:sz w:val="24"/>
          <w:szCs w:val="24"/>
        </w:rPr>
        <w:t>, o švietimas ir suaugusiųjų mokymo sistema tebėra santykinai neveiksmingi ją sprendžiant</w:t>
      </w:r>
      <w:r w:rsidR="003E5FE4" w:rsidRPr="00A457B7">
        <w:rPr>
          <w:rStyle w:val="FootnoteReference"/>
          <w:rFonts w:ascii="Times New Roman" w:hAnsi="Times New Roman" w:cs="Times New Roman"/>
          <w:sz w:val="24"/>
          <w:szCs w:val="24"/>
        </w:rPr>
        <w:footnoteReference w:id="19"/>
      </w:r>
      <w:r w:rsidR="003E5FE4" w:rsidRPr="00A457B7">
        <w:rPr>
          <w:rFonts w:ascii="Times New Roman" w:hAnsi="Times New Roman" w:cs="Times New Roman"/>
          <w:sz w:val="24"/>
          <w:szCs w:val="24"/>
        </w:rPr>
        <w:t>.</w:t>
      </w:r>
    </w:p>
    <w:p w14:paraId="65AEF585" w14:textId="7A829C42" w:rsidR="00CF5562" w:rsidRDefault="00CF5562" w:rsidP="0004509C">
      <w:pPr>
        <w:spacing w:line="276"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Pagal </w:t>
      </w:r>
      <w:r w:rsidR="009F54F9">
        <w:rPr>
          <w:rFonts w:ascii="Times New Roman" w:eastAsia="Calibri" w:hAnsi="Times New Roman" w:cs="Times New Roman"/>
          <w:sz w:val="24"/>
          <w:szCs w:val="24"/>
        </w:rPr>
        <w:t xml:space="preserve">tiek vyrų, tiek moterų </w:t>
      </w:r>
      <w:r>
        <w:rPr>
          <w:rFonts w:ascii="Times New Roman" w:eastAsia="Calibri" w:hAnsi="Times New Roman" w:cs="Times New Roman"/>
          <w:sz w:val="24"/>
          <w:szCs w:val="24"/>
        </w:rPr>
        <w:t xml:space="preserve">vidutinę tikėtiną gyvenimo </w:t>
      </w:r>
      <w:r w:rsidR="009F54F9">
        <w:rPr>
          <w:rFonts w:ascii="Times New Roman" w:eastAsia="Calibri" w:hAnsi="Times New Roman" w:cs="Times New Roman"/>
          <w:sz w:val="24"/>
          <w:szCs w:val="24"/>
        </w:rPr>
        <w:t>ir</w:t>
      </w:r>
      <w:r>
        <w:rPr>
          <w:rFonts w:ascii="Times New Roman" w:eastAsia="Calibri" w:hAnsi="Times New Roman" w:cs="Times New Roman"/>
          <w:sz w:val="24"/>
          <w:szCs w:val="24"/>
        </w:rPr>
        <w:t xml:space="preserve"> vidutinę tikėtiną sveiko gyvenimo trukmę </w:t>
      </w:r>
      <w:r w:rsidR="009F54F9">
        <w:rPr>
          <w:rFonts w:ascii="Times New Roman" w:eastAsia="Calibri" w:hAnsi="Times New Roman" w:cs="Times New Roman"/>
          <w:sz w:val="24"/>
          <w:szCs w:val="24"/>
        </w:rPr>
        <w:t xml:space="preserve">Lietuva gerokai </w:t>
      </w:r>
      <w:r>
        <w:rPr>
          <w:rFonts w:ascii="Times New Roman" w:eastAsia="Calibri" w:hAnsi="Times New Roman" w:cs="Times New Roman"/>
          <w:sz w:val="24"/>
          <w:szCs w:val="24"/>
        </w:rPr>
        <w:t>atsilieka nuo ES</w:t>
      </w:r>
      <w:r w:rsidR="009F54F9">
        <w:rPr>
          <w:rFonts w:ascii="Times New Roman" w:eastAsia="Calibri" w:hAnsi="Times New Roman" w:cs="Times New Roman"/>
          <w:sz w:val="24"/>
          <w:szCs w:val="24"/>
        </w:rPr>
        <w:t xml:space="preserve"> </w:t>
      </w:r>
      <w:r>
        <w:rPr>
          <w:rFonts w:ascii="Times New Roman" w:eastAsia="Calibri" w:hAnsi="Times New Roman" w:cs="Times New Roman"/>
          <w:sz w:val="24"/>
          <w:szCs w:val="24"/>
        </w:rPr>
        <w:t>28 vidurkio</w:t>
      </w:r>
      <w:r>
        <w:rPr>
          <w:rFonts w:ascii="Times New Roman" w:eastAsia="Calibri" w:hAnsi="Times New Roman" w:cs="Times New Roman"/>
          <w:sz w:val="24"/>
          <w:szCs w:val="24"/>
          <w:vertAlign w:val="superscript"/>
        </w:rPr>
        <w:footnoteReference w:id="20"/>
      </w:r>
      <w:r>
        <w:rPr>
          <w:rFonts w:ascii="Times New Roman" w:eastAsia="Calibri" w:hAnsi="Times New Roman" w:cs="Times New Roman"/>
          <w:sz w:val="24"/>
          <w:szCs w:val="24"/>
        </w:rPr>
        <w:t xml:space="preserve">. </w:t>
      </w:r>
      <w:r>
        <w:rPr>
          <w:rFonts w:ascii="Times New Roman" w:hAnsi="Times New Roman" w:cs="Times New Roman"/>
          <w:sz w:val="24"/>
          <w:szCs w:val="24"/>
        </w:rPr>
        <w:t>Lietuvoje vyrų vidutinė tikėtina gyvenimo trukmė nuo 2007 metų, k</w:t>
      </w:r>
      <w:r w:rsidR="009F54F9">
        <w:rPr>
          <w:rFonts w:ascii="Times New Roman" w:hAnsi="Times New Roman" w:cs="Times New Roman"/>
          <w:sz w:val="24"/>
          <w:szCs w:val="24"/>
        </w:rPr>
        <w:t>ai</w:t>
      </w:r>
      <w:r>
        <w:rPr>
          <w:rFonts w:ascii="Times New Roman" w:hAnsi="Times New Roman" w:cs="Times New Roman"/>
          <w:sz w:val="24"/>
          <w:szCs w:val="24"/>
        </w:rPr>
        <w:t xml:space="preserve"> šio rodiklio reikšmė buvo 64,5 m</w:t>
      </w:r>
      <w:r w:rsidR="009F54F9">
        <w:rPr>
          <w:rFonts w:ascii="Times New Roman" w:hAnsi="Times New Roman" w:cs="Times New Roman"/>
          <w:sz w:val="24"/>
          <w:szCs w:val="24"/>
        </w:rPr>
        <w:t>etų</w:t>
      </w:r>
      <w:r>
        <w:rPr>
          <w:rFonts w:ascii="Times New Roman" w:hAnsi="Times New Roman" w:cs="Times New Roman"/>
          <w:sz w:val="24"/>
          <w:szCs w:val="24"/>
        </w:rPr>
        <w:t xml:space="preserve">, kasmet </w:t>
      </w:r>
      <w:r w:rsidR="009F54F9">
        <w:rPr>
          <w:rFonts w:ascii="Times New Roman" w:hAnsi="Times New Roman" w:cs="Times New Roman"/>
          <w:sz w:val="24"/>
          <w:szCs w:val="24"/>
        </w:rPr>
        <w:t>didėja</w:t>
      </w:r>
      <w:r>
        <w:rPr>
          <w:rFonts w:ascii="Times New Roman" w:hAnsi="Times New Roman" w:cs="Times New Roman"/>
          <w:sz w:val="24"/>
          <w:szCs w:val="24"/>
        </w:rPr>
        <w:t xml:space="preserve"> ir 201</w:t>
      </w:r>
      <w:r w:rsidR="00296391">
        <w:rPr>
          <w:rFonts w:ascii="Times New Roman" w:hAnsi="Times New Roman" w:cs="Times New Roman"/>
          <w:sz w:val="24"/>
          <w:szCs w:val="24"/>
        </w:rPr>
        <w:t>8</w:t>
      </w:r>
      <w:r>
        <w:rPr>
          <w:rFonts w:ascii="Times New Roman" w:hAnsi="Times New Roman" w:cs="Times New Roman"/>
          <w:sz w:val="24"/>
          <w:szCs w:val="24"/>
        </w:rPr>
        <w:t xml:space="preserve"> m. siekė 70,</w:t>
      </w:r>
      <w:r w:rsidR="006C5B89">
        <w:rPr>
          <w:rFonts w:ascii="Times New Roman" w:hAnsi="Times New Roman" w:cs="Times New Roman"/>
          <w:sz w:val="24"/>
          <w:szCs w:val="24"/>
        </w:rPr>
        <w:t>9</w:t>
      </w:r>
      <w:r>
        <w:rPr>
          <w:rFonts w:ascii="Times New Roman" w:hAnsi="Times New Roman" w:cs="Times New Roman"/>
          <w:sz w:val="24"/>
          <w:szCs w:val="24"/>
        </w:rPr>
        <w:t xml:space="preserve"> m</w:t>
      </w:r>
      <w:r w:rsidR="009F54F9">
        <w:rPr>
          <w:rFonts w:ascii="Times New Roman" w:hAnsi="Times New Roman" w:cs="Times New Roman"/>
          <w:sz w:val="24"/>
          <w:szCs w:val="24"/>
        </w:rPr>
        <w:t>etų</w:t>
      </w:r>
      <w:r>
        <w:rPr>
          <w:rFonts w:ascii="Times New Roman" w:hAnsi="Times New Roman" w:cs="Times New Roman"/>
          <w:sz w:val="24"/>
          <w:szCs w:val="24"/>
        </w:rPr>
        <w:t xml:space="preserve">. </w:t>
      </w:r>
      <w:r w:rsidR="009F54F9">
        <w:rPr>
          <w:rFonts w:ascii="Times New Roman" w:hAnsi="Times New Roman" w:cs="Times New Roman"/>
          <w:sz w:val="24"/>
          <w:szCs w:val="24"/>
        </w:rPr>
        <w:t>Pal</w:t>
      </w:r>
      <w:r>
        <w:rPr>
          <w:rFonts w:ascii="Times New Roman" w:hAnsi="Times New Roman" w:cs="Times New Roman"/>
          <w:sz w:val="24"/>
          <w:szCs w:val="24"/>
        </w:rPr>
        <w:t>ygin</w:t>
      </w:r>
      <w:r w:rsidR="009F54F9">
        <w:rPr>
          <w:rFonts w:ascii="Times New Roman" w:hAnsi="Times New Roman" w:cs="Times New Roman"/>
          <w:sz w:val="24"/>
          <w:szCs w:val="24"/>
        </w:rPr>
        <w:t>ti</w:t>
      </w:r>
      <w:r>
        <w:rPr>
          <w:rFonts w:ascii="Times New Roman" w:hAnsi="Times New Roman" w:cs="Times New Roman"/>
          <w:sz w:val="24"/>
          <w:szCs w:val="24"/>
        </w:rPr>
        <w:t xml:space="preserve"> su kitomis ES šalimis, Lietuvos vyrų vidutinė tikėtina gyvenimo trukmė </w:t>
      </w:r>
      <w:r w:rsidR="00587B95">
        <w:rPr>
          <w:rFonts w:ascii="Times New Roman" w:hAnsi="Times New Roman" w:cs="Times New Roman"/>
          <w:sz w:val="24"/>
          <w:szCs w:val="24"/>
        </w:rPr>
        <w:t xml:space="preserve">yra </w:t>
      </w:r>
      <w:r w:rsidR="009F54F9">
        <w:rPr>
          <w:rFonts w:ascii="Times New Roman" w:hAnsi="Times New Roman" w:cs="Times New Roman"/>
          <w:sz w:val="24"/>
          <w:szCs w:val="24"/>
        </w:rPr>
        <w:lastRenderedPageBreak/>
        <w:t>7,</w:t>
      </w:r>
      <w:r w:rsidR="009C7ADC">
        <w:rPr>
          <w:rFonts w:ascii="Times New Roman" w:hAnsi="Times New Roman" w:cs="Times New Roman"/>
          <w:sz w:val="24"/>
          <w:szCs w:val="24"/>
        </w:rPr>
        <w:t>3</w:t>
      </w:r>
      <w:r w:rsidR="009F54F9">
        <w:rPr>
          <w:rFonts w:ascii="Times New Roman" w:hAnsi="Times New Roman" w:cs="Times New Roman"/>
          <w:sz w:val="24"/>
          <w:szCs w:val="24"/>
        </w:rPr>
        <w:t xml:space="preserve"> metų </w:t>
      </w:r>
      <w:r>
        <w:rPr>
          <w:rFonts w:ascii="Times New Roman" w:hAnsi="Times New Roman" w:cs="Times New Roman"/>
          <w:sz w:val="24"/>
          <w:szCs w:val="24"/>
        </w:rPr>
        <w:t>mažesnė. Moterų situacija kiek geresnė nei vyrų – jų vidutinė gyvenimo trukmė 201</w:t>
      </w:r>
      <w:r w:rsidR="0076145C">
        <w:rPr>
          <w:rFonts w:ascii="Times New Roman" w:hAnsi="Times New Roman" w:cs="Times New Roman"/>
          <w:sz w:val="24"/>
          <w:szCs w:val="24"/>
        </w:rPr>
        <w:t>8</w:t>
      </w:r>
      <w:r>
        <w:rPr>
          <w:rFonts w:ascii="Times New Roman" w:hAnsi="Times New Roman" w:cs="Times New Roman"/>
          <w:sz w:val="24"/>
          <w:szCs w:val="24"/>
        </w:rPr>
        <w:t xml:space="preserve"> m. siekė 80,</w:t>
      </w:r>
      <w:r w:rsidR="001F3318">
        <w:rPr>
          <w:rFonts w:ascii="Times New Roman" w:hAnsi="Times New Roman" w:cs="Times New Roman"/>
          <w:sz w:val="24"/>
          <w:szCs w:val="24"/>
        </w:rPr>
        <w:t xml:space="preserve">7 </w:t>
      </w:r>
      <w:r>
        <w:rPr>
          <w:rFonts w:ascii="Times New Roman" w:hAnsi="Times New Roman" w:cs="Times New Roman"/>
          <w:sz w:val="24"/>
          <w:szCs w:val="24"/>
        </w:rPr>
        <w:t>m</w:t>
      </w:r>
      <w:r w:rsidR="00587B95">
        <w:rPr>
          <w:rFonts w:ascii="Times New Roman" w:hAnsi="Times New Roman" w:cs="Times New Roman"/>
          <w:sz w:val="24"/>
          <w:szCs w:val="24"/>
        </w:rPr>
        <w:t>etų</w:t>
      </w:r>
      <w:r>
        <w:rPr>
          <w:rFonts w:ascii="Times New Roman" w:hAnsi="Times New Roman" w:cs="Times New Roman"/>
          <w:sz w:val="24"/>
          <w:szCs w:val="24"/>
        </w:rPr>
        <w:t xml:space="preserve"> ir </w:t>
      </w:r>
      <w:r w:rsidR="001356AD">
        <w:rPr>
          <w:rFonts w:ascii="Times New Roman" w:hAnsi="Times New Roman" w:cs="Times New Roman"/>
          <w:sz w:val="24"/>
          <w:szCs w:val="24"/>
        </w:rPr>
        <w:t>ma</w:t>
      </w:r>
      <w:r w:rsidR="00606966">
        <w:rPr>
          <w:rFonts w:ascii="Times New Roman" w:hAnsi="Times New Roman" w:cs="Times New Roman"/>
          <w:sz w:val="24"/>
          <w:szCs w:val="24"/>
        </w:rPr>
        <w:t>žai</w:t>
      </w:r>
      <w:r w:rsidR="001356AD">
        <w:rPr>
          <w:rFonts w:ascii="Times New Roman" w:hAnsi="Times New Roman" w:cs="Times New Roman"/>
          <w:sz w:val="24"/>
          <w:szCs w:val="24"/>
        </w:rPr>
        <w:t xml:space="preserve"> </w:t>
      </w:r>
      <w:r>
        <w:rPr>
          <w:rFonts w:ascii="Times New Roman" w:hAnsi="Times New Roman" w:cs="Times New Roman"/>
          <w:sz w:val="24"/>
          <w:szCs w:val="24"/>
        </w:rPr>
        <w:t>atsilieka nuo ES vidurkio (83,</w:t>
      </w:r>
      <w:r w:rsidR="001356AD">
        <w:rPr>
          <w:rFonts w:ascii="Times New Roman" w:hAnsi="Times New Roman" w:cs="Times New Roman"/>
          <w:sz w:val="24"/>
          <w:szCs w:val="24"/>
        </w:rPr>
        <w:t>7</w:t>
      </w:r>
      <w:r>
        <w:rPr>
          <w:rFonts w:ascii="Times New Roman" w:hAnsi="Times New Roman" w:cs="Times New Roman"/>
          <w:sz w:val="24"/>
          <w:szCs w:val="24"/>
        </w:rPr>
        <w:t xml:space="preserve"> m</w:t>
      </w:r>
      <w:r w:rsidR="009F54F9">
        <w:rPr>
          <w:rFonts w:ascii="Times New Roman" w:hAnsi="Times New Roman" w:cs="Times New Roman"/>
          <w:sz w:val="24"/>
          <w:szCs w:val="24"/>
        </w:rPr>
        <w:t>etų</w:t>
      </w:r>
      <w:r>
        <w:rPr>
          <w:rFonts w:ascii="Times New Roman" w:hAnsi="Times New Roman" w:cs="Times New Roman"/>
          <w:sz w:val="24"/>
          <w:szCs w:val="24"/>
        </w:rPr>
        <w:t xml:space="preserve">). </w:t>
      </w:r>
    </w:p>
    <w:p w14:paraId="23285F6E" w14:textId="2CFE17BB" w:rsidR="0062414C" w:rsidRPr="00F14529" w:rsidRDefault="0062414C" w:rsidP="0062414C">
      <w:pPr>
        <w:spacing w:line="276" w:lineRule="auto"/>
        <w:jc w:val="both"/>
        <w:rPr>
          <w:rFonts w:ascii="Times New Roman" w:hAnsi="Times New Roman" w:cs="Times New Roman"/>
          <w:sz w:val="24"/>
          <w:szCs w:val="24"/>
        </w:rPr>
      </w:pPr>
      <w:r w:rsidRPr="00F14529">
        <w:rPr>
          <w:rFonts w:ascii="Times New Roman" w:hAnsi="Times New Roman" w:cs="Times New Roman"/>
          <w:sz w:val="24"/>
          <w:szCs w:val="24"/>
        </w:rPr>
        <w:t>2020 m. pasauliui susidūrus su COVID-19 pandemija,</w:t>
      </w:r>
      <w:r w:rsidRPr="00F14529">
        <w:rPr>
          <w:rFonts w:ascii="Times New Roman" w:hAnsi="Times New Roman" w:cs="Times New Roman"/>
        </w:rPr>
        <w:t xml:space="preserve"> </w:t>
      </w:r>
      <w:r w:rsidRPr="00F14529">
        <w:rPr>
          <w:rFonts w:ascii="Times New Roman" w:hAnsi="Times New Roman" w:cs="Times New Roman"/>
          <w:sz w:val="24"/>
          <w:szCs w:val="24"/>
        </w:rPr>
        <w:t xml:space="preserve">sveikatos sistema buvo pirmoji fronto linija kovai su virusu ir jo sukeliamais padariniais žmonių sveikatai ir gyvybei. </w:t>
      </w:r>
      <w:r w:rsidR="00FA4EF3" w:rsidRPr="00F14529">
        <w:rPr>
          <w:rFonts w:ascii="Times New Roman" w:hAnsi="Times New Roman" w:cs="Times New Roman"/>
          <w:sz w:val="24"/>
          <w:szCs w:val="24"/>
        </w:rPr>
        <w:t>Lietuva pateko tarp šalių, kuriose mirtingumas nuo COVID-19 yra tarp mažiausių</w:t>
      </w:r>
      <w:r w:rsidR="00FA4EF3" w:rsidRPr="00F14529">
        <w:rPr>
          <w:rStyle w:val="FootnoteReference"/>
          <w:rFonts w:ascii="Times New Roman" w:hAnsi="Times New Roman" w:cs="Times New Roman"/>
          <w:sz w:val="24"/>
          <w:szCs w:val="24"/>
        </w:rPr>
        <w:footnoteReference w:id="21"/>
      </w:r>
      <w:r w:rsidR="00FA4EF3" w:rsidRPr="00F14529">
        <w:rPr>
          <w:rFonts w:ascii="Times New Roman" w:hAnsi="Times New Roman" w:cs="Times New Roman"/>
          <w:sz w:val="24"/>
          <w:szCs w:val="24"/>
        </w:rPr>
        <w:t xml:space="preserve">. </w:t>
      </w:r>
      <w:r w:rsidR="00BC68CB" w:rsidRPr="00F14529">
        <w:rPr>
          <w:rFonts w:ascii="Times New Roman" w:hAnsi="Times New Roman" w:cs="Times New Roman"/>
          <w:sz w:val="24"/>
          <w:szCs w:val="24"/>
        </w:rPr>
        <w:t>Tačiau a</w:t>
      </w:r>
      <w:r w:rsidRPr="00F14529">
        <w:rPr>
          <w:rFonts w:ascii="Times New Roman" w:hAnsi="Times New Roman" w:cs="Times New Roman"/>
          <w:sz w:val="24"/>
          <w:szCs w:val="24"/>
        </w:rPr>
        <w:t xml:space="preserve">tsižvelgiant į tai, kad ateityje pasaulyje prognozuojama dar ne viena galima viruso sukelta pandemija, būtina iš esmės peržiūrėti šalies sveikatos sistemos pasirengimą tokioms situacijoms ir stiprinti jos pajėgumus.  </w:t>
      </w:r>
    </w:p>
    <w:p w14:paraId="040DE269" w14:textId="06D34504" w:rsidR="00CF5562" w:rsidRDefault="00CF5562" w:rsidP="002A72BF">
      <w:pPr>
        <w:spacing w:after="0" w:line="276" w:lineRule="auto"/>
        <w:jc w:val="both"/>
        <w:rPr>
          <w:color w:val="000000"/>
        </w:rPr>
      </w:pPr>
      <w:r>
        <w:rPr>
          <w:rFonts w:ascii="Times New Roman" w:hAnsi="Times New Roman" w:cs="Times New Roman"/>
          <w:sz w:val="24"/>
          <w:szCs w:val="24"/>
        </w:rPr>
        <w:t>Keičiasi gyventojų amžiaus struktūra – mažėja vaikų ir daugėja vyresnio amžiaus asmenų. 201</w:t>
      </w:r>
      <w:r w:rsidR="00561CE5">
        <w:rPr>
          <w:rFonts w:ascii="Times New Roman" w:hAnsi="Times New Roman" w:cs="Times New Roman"/>
          <w:sz w:val="24"/>
          <w:szCs w:val="24"/>
        </w:rPr>
        <w:t>9</w:t>
      </w:r>
      <w:r>
        <w:rPr>
          <w:rFonts w:ascii="Times New Roman" w:hAnsi="Times New Roman" w:cs="Times New Roman"/>
          <w:sz w:val="24"/>
          <w:szCs w:val="24"/>
        </w:rPr>
        <w:t xml:space="preserve"> m. pradžioje šalyje gyveno </w:t>
      </w:r>
      <w:r w:rsidR="00A146E1">
        <w:rPr>
          <w:rFonts w:ascii="Times New Roman" w:hAnsi="Times New Roman" w:cs="Times New Roman"/>
          <w:sz w:val="24"/>
          <w:szCs w:val="24"/>
        </w:rPr>
        <w:t>552</w:t>
      </w:r>
      <w:r>
        <w:rPr>
          <w:rFonts w:ascii="Times New Roman" w:hAnsi="Times New Roman" w:cs="Times New Roman"/>
          <w:sz w:val="24"/>
          <w:szCs w:val="24"/>
        </w:rPr>
        <w:t>,</w:t>
      </w:r>
      <w:r w:rsidR="00FC79D2">
        <w:rPr>
          <w:rFonts w:ascii="Times New Roman" w:hAnsi="Times New Roman" w:cs="Times New Roman"/>
          <w:sz w:val="24"/>
          <w:szCs w:val="24"/>
        </w:rPr>
        <w:t xml:space="preserve">4 </w:t>
      </w:r>
      <w:r>
        <w:rPr>
          <w:rFonts w:ascii="Times New Roman" w:hAnsi="Times New Roman" w:cs="Times New Roman"/>
          <w:sz w:val="24"/>
          <w:szCs w:val="24"/>
        </w:rPr>
        <w:t>tūkst. 65 metų ir vyresni</w:t>
      </w:r>
      <w:r w:rsidR="009F54F9">
        <w:rPr>
          <w:rFonts w:ascii="Times New Roman" w:hAnsi="Times New Roman" w:cs="Times New Roman"/>
          <w:sz w:val="24"/>
          <w:szCs w:val="24"/>
        </w:rPr>
        <w:t>ų</w:t>
      </w:r>
      <w:r>
        <w:rPr>
          <w:rFonts w:ascii="Times New Roman" w:hAnsi="Times New Roman" w:cs="Times New Roman"/>
          <w:sz w:val="24"/>
          <w:szCs w:val="24"/>
        </w:rPr>
        <w:t xml:space="preserve"> asmenų. Jų </w:t>
      </w:r>
      <w:r w:rsidR="009F54F9">
        <w:rPr>
          <w:rFonts w:ascii="Times New Roman" w:hAnsi="Times New Roman" w:cs="Times New Roman"/>
          <w:sz w:val="24"/>
          <w:szCs w:val="24"/>
        </w:rPr>
        <w:t xml:space="preserve">pagausėjo </w:t>
      </w:r>
      <w:r>
        <w:rPr>
          <w:rFonts w:ascii="Times New Roman" w:hAnsi="Times New Roman" w:cs="Times New Roman"/>
          <w:sz w:val="24"/>
          <w:szCs w:val="24"/>
        </w:rPr>
        <w:t xml:space="preserve"> </w:t>
      </w:r>
      <w:r w:rsidR="009F54F9">
        <w:rPr>
          <w:rFonts w:ascii="Times New Roman" w:hAnsi="Times New Roman" w:cs="Times New Roman"/>
          <w:sz w:val="24"/>
          <w:szCs w:val="24"/>
        </w:rPr>
        <w:t>nuo 15,8 proc. (2005 m. pradžioje) iki 19,</w:t>
      </w:r>
      <w:r w:rsidR="00FC79D2">
        <w:rPr>
          <w:rFonts w:ascii="Times New Roman" w:hAnsi="Times New Roman" w:cs="Times New Roman"/>
          <w:sz w:val="24"/>
          <w:szCs w:val="24"/>
        </w:rPr>
        <w:t>8</w:t>
      </w:r>
      <w:r w:rsidR="009F54F9">
        <w:rPr>
          <w:rFonts w:ascii="Times New Roman" w:hAnsi="Times New Roman" w:cs="Times New Roman"/>
          <w:sz w:val="24"/>
          <w:szCs w:val="24"/>
        </w:rPr>
        <w:t xml:space="preserve"> proc. (201</w:t>
      </w:r>
      <w:r w:rsidR="00FC79D2">
        <w:rPr>
          <w:rFonts w:ascii="Times New Roman" w:hAnsi="Times New Roman" w:cs="Times New Roman"/>
          <w:sz w:val="24"/>
          <w:szCs w:val="24"/>
        </w:rPr>
        <w:t>9</w:t>
      </w:r>
      <w:r w:rsidR="009F54F9">
        <w:rPr>
          <w:rFonts w:ascii="Times New Roman" w:hAnsi="Times New Roman" w:cs="Times New Roman"/>
          <w:sz w:val="24"/>
          <w:szCs w:val="24"/>
        </w:rPr>
        <w:t xml:space="preserve"> m. pradžioje) visų</w:t>
      </w:r>
      <w:r>
        <w:rPr>
          <w:rFonts w:ascii="Times New Roman" w:hAnsi="Times New Roman" w:cs="Times New Roman"/>
          <w:sz w:val="24"/>
          <w:szCs w:val="24"/>
        </w:rPr>
        <w:t xml:space="preserve"> Lietuvos nuolatinių gyventojų. Šimtui vaikų </w:t>
      </w:r>
      <w:r w:rsidR="000910CB">
        <w:rPr>
          <w:rFonts w:ascii="Times New Roman" w:hAnsi="Times New Roman" w:cs="Times New Roman"/>
          <w:sz w:val="24"/>
          <w:szCs w:val="24"/>
        </w:rPr>
        <w:t xml:space="preserve">2019 </w:t>
      </w:r>
      <w:r>
        <w:rPr>
          <w:rFonts w:ascii="Times New Roman" w:hAnsi="Times New Roman" w:cs="Times New Roman"/>
          <w:sz w:val="24"/>
          <w:szCs w:val="24"/>
        </w:rPr>
        <w:t xml:space="preserve">m. pradžioje teko </w:t>
      </w:r>
      <w:r w:rsidR="000910CB">
        <w:rPr>
          <w:rFonts w:ascii="Times New Roman" w:hAnsi="Times New Roman" w:cs="Times New Roman"/>
          <w:sz w:val="24"/>
          <w:szCs w:val="24"/>
        </w:rPr>
        <w:t xml:space="preserve">131 </w:t>
      </w:r>
      <w:r w:rsidR="004052FC">
        <w:rPr>
          <w:rFonts w:ascii="Times New Roman" w:hAnsi="Times New Roman" w:cs="Times New Roman"/>
          <w:sz w:val="24"/>
          <w:szCs w:val="24"/>
        </w:rPr>
        <w:t xml:space="preserve"> </w:t>
      </w:r>
      <w:r w:rsidR="00E35F42">
        <w:rPr>
          <w:rFonts w:ascii="Times New Roman" w:hAnsi="Times New Roman" w:cs="Times New Roman"/>
          <w:sz w:val="24"/>
          <w:szCs w:val="24"/>
        </w:rPr>
        <w:t>pagyvenęs žmogus</w:t>
      </w:r>
      <w:r>
        <w:rPr>
          <w:rFonts w:ascii="Times New Roman" w:hAnsi="Times New Roman" w:cs="Times New Roman"/>
          <w:sz w:val="24"/>
          <w:szCs w:val="24"/>
        </w:rPr>
        <w:t> (2005 m. pradžioje – 93). Remiantis Eurostat</w:t>
      </w:r>
      <w:r w:rsidR="009F54F9">
        <w:rPr>
          <w:rFonts w:ascii="Times New Roman" w:hAnsi="Times New Roman" w:cs="Times New Roman"/>
          <w:sz w:val="24"/>
          <w:szCs w:val="24"/>
        </w:rPr>
        <w:t>o</w:t>
      </w:r>
      <w:r>
        <w:rPr>
          <w:rFonts w:ascii="Times New Roman" w:hAnsi="Times New Roman" w:cs="Times New Roman"/>
          <w:sz w:val="24"/>
          <w:szCs w:val="24"/>
        </w:rPr>
        <w:t xml:space="preserve"> prognozėmis, </w:t>
      </w:r>
      <w:r w:rsidRPr="003B22F9">
        <w:rPr>
          <w:rFonts w:ascii="Times New Roman" w:hAnsi="Times New Roman" w:cs="Times New Roman"/>
          <w:sz w:val="24"/>
          <w:szCs w:val="24"/>
        </w:rPr>
        <w:t>100-ui</w:t>
      </w:r>
      <w:r>
        <w:rPr>
          <w:rFonts w:ascii="Times New Roman" w:hAnsi="Times New Roman" w:cs="Times New Roman"/>
          <w:sz w:val="24"/>
          <w:szCs w:val="24"/>
        </w:rPr>
        <w:t xml:space="preserve"> 15–64 metų gyventojų 2030 m. teks 45,8 65</w:t>
      </w:r>
      <w:r w:rsidR="00F1470F">
        <w:rPr>
          <w:rFonts w:ascii="Times New Roman" w:hAnsi="Times New Roman" w:cs="Times New Roman"/>
          <w:sz w:val="24"/>
          <w:szCs w:val="24"/>
        </w:rPr>
        <w:t xml:space="preserve"> </w:t>
      </w:r>
      <w:r w:rsidRPr="005F4914">
        <w:rPr>
          <w:rFonts w:ascii="Times New Roman" w:hAnsi="Times New Roman" w:cs="Times New Roman"/>
          <w:sz w:val="24"/>
          <w:szCs w:val="24"/>
        </w:rPr>
        <w:t>metų ir vyresnio</w:t>
      </w:r>
      <w:r w:rsidR="001060C7">
        <w:rPr>
          <w:rFonts w:ascii="Times New Roman" w:hAnsi="Times New Roman" w:cs="Times New Roman"/>
          <w:sz w:val="24"/>
          <w:szCs w:val="24"/>
        </w:rPr>
        <w:t xml:space="preserve"> amžiaus</w:t>
      </w:r>
      <w:r w:rsidRPr="005F4914">
        <w:rPr>
          <w:rFonts w:ascii="Times New Roman" w:hAnsi="Times New Roman" w:cs="Times New Roman"/>
          <w:sz w:val="24"/>
          <w:szCs w:val="24"/>
        </w:rPr>
        <w:t xml:space="preserve"> asmen</w:t>
      </w:r>
      <w:r w:rsidR="001060C7">
        <w:rPr>
          <w:rFonts w:ascii="Times New Roman" w:hAnsi="Times New Roman" w:cs="Times New Roman"/>
          <w:sz w:val="24"/>
          <w:szCs w:val="24"/>
        </w:rPr>
        <w:t>ų</w:t>
      </w:r>
      <w:r w:rsidRPr="005F4914">
        <w:rPr>
          <w:rFonts w:ascii="Times New Roman" w:hAnsi="Times New Roman" w:cs="Times New Roman"/>
          <w:sz w:val="24"/>
          <w:szCs w:val="24"/>
        </w:rPr>
        <w:t>.</w:t>
      </w:r>
      <w:r w:rsidRPr="005F4914">
        <w:rPr>
          <w:color w:val="000000"/>
        </w:rPr>
        <w:t xml:space="preserve"> </w:t>
      </w:r>
    </w:p>
    <w:p w14:paraId="29C53746" w14:textId="77777777" w:rsidR="002A72BF" w:rsidRPr="005F4914" w:rsidRDefault="002A72BF" w:rsidP="002A72BF">
      <w:pPr>
        <w:spacing w:after="0" w:line="276" w:lineRule="auto"/>
        <w:jc w:val="both"/>
        <w:rPr>
          <w:rFonts w:ascii="Times New Roman" w:eastAsia="Calibri" w:hAnsi="Times New Roman" w:cs="Times New Roman"/>
          <w:sz w:val="24"/>
          <w:szCs w:val="24"/>
        </w:rPr>
      </w:pPr>
    </w:p>
    <w:p w14:paraId="0FF31387" w14:textId="0DE65319" w:rsidR="00BD37E6" w:rsidRDefault="00BD37E6" w:rsidP="00BD37E6">
      <w:pPr>
        <w:spacing w:after="0" w:line="276" w:lineRule="auto"/>
        <w:jc w:val="center"/>
        <w:rPr>
          <w:rFonts w:ascii="Times New Roman" w:hAnsi="Times New Roman" w:cs="Times New Roman"/>
          <w:b/>
          <w:bCs/>
          <w:sz w:val="24"/>
        </w:rPr>
      </w:pPr>
      <w:r w:rsidRPr="00A65782">
        <w:rPr>
          <w:rFonts w:ascii="Times New Roman" w:hAnsi="Times New Roman" w:cs="Times New Roman"/>
          <w:b/>
          <w:bCs/>
          <w:sz w:val="24"/>
        </w:rPr>
        <w:t>POVEIKIS KLIMATO KAITAI IR APLINKOS KOKYBĖ</w:t>
      </w:r>
    </w:p>
    <w:p w14:paraId="580E9151" w14:textId="77777777" w:rsidR="002A72BF" w:rsidRPr="00A65782" w:rsidRDefault="002A72BF" w:rsidP="00BD37E6">
      <w:pPr>
        <w:spacing w:after="0" w:line="276" w:lineRule="auto"/>
        <w:jc w:val="center"/>
        <w:rPr>
          <w:color w:val="000000"/>
        </w:rPr>
      </w:pPr>
    </w:p>
    <w:p w14:paraId="246BBEA1" w14:textId="64FED437" w:rsidR="00795926" w:rsidRDefault="0049109F" w:rsidP="00D6628A">
      <w:pPr>
        <w:spacing w:line="276" w:lineRule="auto"/>
        <w:jc w:val="both"/>
        <w:rPr>
          <w:rFonts w:ascii="Times New Roman" w:hAnsi="Times New Roman" w:cs="Times New Roman"/>
          <w:sz w:val="24"/>
          <w:szCs w:val="24"/>
        </w:rPr>
      </w:pPr>
      <w:r w:rsidRPr="00582198">
        <w:rPr>
          <w:rFonts w:ascii="Times New Roman" w:hAnsi="Times New Roman" w:cs="Times New Roman"/>
          <w:sz w:val="24"/>
          <w:szCs w:val="24"/>
        </w:rPr>
        <w:t>ES</w:t>
      </w:r>
      <w:r w:rsidR="00EE525A" w:rsidRPr="00582198">
        <w:rPr>
          <w:rFonts w:ascii="Times New Roman" w:hAnsi="Times New Roman" w:cs="Times New Roman"/>
          <w:sz w:val="24"/>
          <w:szCs w:val="24"/>
        </w:rPr>
        <w:t>,</w:t>
      </w:r>
      <w:r w:rsidRPr="00582198">
        <w:rPr>
          <w:rFonts w:ascii="Times New Roman" w:hAnsi="Times New Roman" w:cs="Times New Roman"/>
          <w:sz w:val="24"/>
          <w:szCs w:val="24"/>
        </w:rPr>
        <w:t xml:space="preserve"> kitų </w:t>
      </w:r>
      <w:r w:rsidR="00EE525A" w:rsidRPr="00582198">
        <w:rPr>
          <w:rFonts w:ascii="Times New Roman" w:hAnsi="Times New Roman" w:cs="Times New Roman"/>
          <w:sz w:val="24"/>
          <w:szCs w:val="24"/>
        </w:rPr>
        <w:t xml:space="preserve">tarptautinių </w:t>
      </w:r>
      <w:r w:rsidRPr="00582198">
        <w:rPr>
          <w:rFonts w:ascii="Times New Roman" w:hAnsi="Times New Roman" w:cs="Times New Roman"/>
          <w:sz w:val="24"/>
          <w:szCs w:val="24"/>
        </w:rPr>
        <w:t>organizacijų</w:t>
      </w:r>
      <w:r w:rsidR="00FB46C6">
        <w:rPr>
          <w:rFonts w:ascii="Times New Roman" w:hAnsi="Times New Roman" w:cs="Times New Roman"/>
          <w:sz w:val="24"/>
          <w:szCs w:val="24"/>
        </w:rPr>
        <w:t xml:space="preserve"> bei</w:t>
      </w:r>
      <w:r w:rsidR="00EE525A" w:rsidRPr="00582198">
        <w:rPr>
          <w:rFonts w:ascii="Times New Roman" w:hAnsi="Times New Roman" w:cs="Times New Roman"/>
          <w:sz w:val="24"/>
          <w:szCs w:val="24"/>
        </w:rPr>
        <w:t xml:space="preserve"> mokslinėse</w:t>
      </w:r>
      <w:r w:rsidRPr="00582198">
        <w:rPr>
          <w:rFonts w:ascii="Times New Roman" w:hAnsi="Times New Roman" w:cs="Times New Roman"/>
          <w:sz w:val="24"/>
          <w:szCs w:val="24"/>
        </w:rPr>
        <w:t xml:space="preserve"> ataskaitose</w:t>
      </w:r>
      <w:r w:rsidRPr="00582198">
        <w:t xml:space="preserve"> </w:t>
      </w:r>
      <w:r w:rsidR="00556136" w:rsidRPr="002E551D">
        <w:rPr>
          <w:rFonts w:ascii="Times New Roman" w:hAnsi="Times New Roman" w:cs="Times New Roman"/>
          <w:sz w:val="24"/>
          <w:szCs w:val="24"/>
        </w:rPr>
        <w:t>teigiama, kad</w:t>
      </w:r>
      <w:r w:rsidR="00556136">
        <w:t xml:space="preserve"> </w:t>
      </w:r>
      <w:r w:rsidRPr="00D42A67">
        <w:rPr>
          <w:rFonts w:ascii="Times New Roman" w:hAnsi="Times New Roman" w:cs="Times New Roman"/>
          <w:sz w:val="24"/>
          <w:szCs w:val="24"/>
        </w:rPr>
        <w:t xml:space="preserve">klimato kaita </w:t>
      </w:r>
      <w:r w:rsidR="00094732" w:rsidRPr="00D42A67">
        <w:rPr>
          <w:rFonts w:ascii="Times New Roman" w:hAnsi="Times New Roman" w:cs="Times New Roman"/>
          <w:sz w:val="24"/>
          <w:szCs w:val="24"/>
        </w:rPr>
        <w:t xml:space="preserve">ir aplinkos </w:t>
      </w:r>
      <w:r w:rsidR="00094732" w:rsidRPr="00882150">
        <w:rPr>
          <w:rFonts w:ascii="Times New Roman" w:hAnsi="Times New Roman" w:cs="Times New Roman"/>
          <w:sz w:val="24"/>
          <w:szCs w:val="24"/>
        </w:rPr>
        <w:t xml:space="preserve">kokybės užtikrinimas </w:t>
      </w:r>
      <w:r w:rsidR="00B86267" w:rsidRPr="000E253A">
        <w:rPr>
          <w:rFonts w:ascii="Times New Roman" w:hAnsi="Times New Roman" w:cs="Times New Roman"/>
          <w:sz w:val="24"/>
          <w:szCs w:val="24"/>
        </w:rPr>
        <w:t>–</w:t>
      </w:r>
      <w:r w:rsidRPr="00582198">
        <w:rPr>
          <w:rFonts w:ascii="Times New Roman" w:hAnsi="Times New Roman" w:cs="Times New Roman"/>
          <w:sz w:val="24"/>
          <w:szCs w:val="24"/>
        </w:rPr>
        <w:t xml:space="preserve"> </w:t>
      </w:r>
      <w:r w:rsidR="00850ED2" w:rsidRPr="00582198">
        <w:rPr>
          <w:rFonts w:ascii="Times New Roman" w:hAnsi="Times New Roman" w:cs="Times New Roman"/>
          <w:sz w:val="24"/>
          <w:szCs w:val="24"/>
        </w:rPr>
        <w:t>vienas svarbiausių</w:t>
      </w:r>
      <w:r w:rsidRPr="00582198">
        <w:rPr>
          <w:rFonts w:ascii="Times New Roman" w:hAnsi="Times New Roman" w:cs="Times New Roman"/>
          <w:sz w:val="24"/>
          <w:szCs w:val="24"/>
        </w:rPr>
        <w:t xml:space="preserve"> šio amžiaus iššūki</w:t>
      </w:r>
      <w:r w:rsidR="00850ED2" w:rsidRPr="00582198">
        <w:rPr>
          <w:rFonts w:ascii="Times New Roman" w:hAnsi="Times New Roman" w:cs="Times New Roman"/>
          <w:sz w:val="24"/>
          <w:szCs w:val="24"/>
        </w:rPr>
        <w:t>ų</w:t>
      </w:r>
      <w:r w:rsidR="00C56D7E" w:rsidRPr="00582198">
        <w:rPr>
          <w:rFonts w:ascii="Times New Roman" w:hAnsi="Times New Roman" w:cs="Times New Roman"/>
          <w:sz w:val="24"/>
          <w:szCs w:val="24"/>
        </w:rPr>
        <w:t>.</w:t>
      </w:r>
      <w:r w:rsidR="00711EFC" w:rsidRPr="00582198">
        <w:rPr>
          <w:rFonts w:ascii="Times New Roman" w:hAnsi="Times New Roman" w:cs="Times New Roman"/>
          <w:sz w:val="24"/>
          <w:szCs w:val="24"/>
        </w:rPr>
        <w:t xml:space="preserve"> Ateities persp</w:t>
      </w:r>
      <w:r w:rsidR="00D6628A" w:rsidRPr="00582198">
        <w:rPr>
          <w:rFonts w:ascii="Times New Roman" w:hAnsi="Times New Roman" w:cs="Times New Roman"/>
          <w:sz w:val="24"/>
          <w:szCs w:val="24"/>
        </w:rPr>
        <w:t xml:space="preserve">ektyvos šioje srityje priklauso nuo </w:t>
      </w:r>
      <w:r w:rsidR="00FC77BF" w:rsidRPr="00582198">
        <w:rPr>
          <w:rFonts w:ascii="Times New Roman" w:hAnsi="Times New Roman" w:cs="Times New Roman"/>
          <w:sz w:val="24"/>
          <w:szCs w:val="24"/>
        </w:rPr>
        <w:t>tarptautinės bendruomenės</w:t>
      </w:r>
      <w:r w:rsidR="00300077" w:rsidRPr="00582198">
        <w:rPr>
          <w:rFonts w:ascii="Times New Roman" w:hAnsi="Times New Roman" w:cs="Times New Roman"/>
          <w:sz w:val="24"/>
          <w:szCs w:val="24"/>
        </w:rPr>
        <w:t xml:space="preserve"> ir kiekvienos valstybės (įskaitant Lietuvą)</w:t>
      </w:r>
      <w:r w:rsidR="00FC77BF" w:rsidRPr="00582198">
        <w:rPr>
          <w:rFonts w:ascii="Times New Roman" w:hAnsi="Times New Roman" w:cs="Times New Roman"/>
          <w:sz w:val="24"/>
          <w:szCs w:val="24"/>
        </w:rPr>
        <w:t xml:space="preserve"> </w:t>
      </w:r>
      <w:r w:rsidR="00D6628A" w:rsidRPr="00582198">
        <w:rPr>
          <w:rFonts w:ascii="Times New Roman" w:hAnsi="Times New Roman" w:cs="Times New Roman"/>
          <w:sz w:val="24"/>
          <w:szCs w:val="24"/>
        </w:rPr>
        <w:t>gebėjimo</w:t>
      </w:r>
      <w:r w:rsidR="00322062" w:rsidRPr="00582198">
        <w:rPr>
          <w:rFonts w:ascii="Times New Roman" w:hAnsi="Times New Roman" w:cs="Times New Roman"/>
          <w:sz w:val="24"/>
          <w:szCs w:val="24"/>
        </w:rPr>
        <w:t xml:space="preserve"> </w:t>
      </w:r>
      <w:r w:rsidR="00D6628A" w:rsidRPr="00582198">
        <w:rPr>
          <w:rFonts w:ascii="Times New Roman" w:hAnsi="Times New Roman" w:cs="Times New Roman"/>
          <w:sz w:val="24"/>
          <w:szCs w:val="24"/>
        </w:rPr>
        <w:t xml:space="preserve">užtikrinti darnų vystymąsi ir </w:t>
      </w:r>
      <w:r w:rsidR="00B86267">
        <w:rPr>
          <w:rFonts w:ascii="Times New Roman" w:hAnsi="Times New Roman" w:cs="Times New Roman"/>
          <w:sz w:val="24"/>
          <w:szCs w:val="24"/>
        </w:rPr>
        <w:t>keisti</w:t>
      </w:r>
      <w:r w:rsidR="00B86267" w:rsidRPr="00582198">
        <w:rPr>
          <w:rFonts w:ascii="Times New Roman" w:hAnsi="Times New Roman" w:cs="Times New Roman"/>
          <w:sz w:val="24"/>
          <w:szCs w:val="24"/>
        </w:rPr>
        <w:t xml:space="preserve"> </w:t>
      </w:r>
      <w:r w:rsidR="00D6628A" w:rsidRPr="00582198">
        <w:rPr>
          <w:rFonts w:ascii="Times New Roman" w:hAnsi="Times New Roman" w:cs="Times New Roman"/>
          <w:sz w:val="24"/>
          <w:szCs w:val="24"/>
        </w:rPr>
        <w:t>esamą ekonomikos modelį.</w:t>
      </w:r>
      <w:r w:rsidR="00030C83">
        <w:rPr>
          <w:rFonts w:ascii="Times New Roman" w:hAnsi="Times New Roman" w:cs="Times New Roman"/>
          <w:sz w:val="24"/>
          <w:szCs w:val="24"/>
        </w:rPr>
        <w:t xml:space="preserve"> </w:t>
      </w:r>
    </w:p>
    <w:p w14:paraId="14E29622" w14:textId="77777777" w:rsidR="00611EDF" w:rsidRPr="00F14529" w:rsidRDefault="00C86C12" w:rsidP="00D6628A">
      <w:pPr>
        <w:spacing w:line="276" w:lineRule="auto"/>
        <w:jc w:val="both"/>
        <w:rPr>
          <w:rFonts w:ascii="Times New Roman" w:hAnsi="Times New Roman" w:cs="Times New Roman"/>
          <w:sz w:val="24"/>
          <w:szCs w:val="24"/>
        </w:rPr>
      </w:pPr>
      <w:r w:rsidRPr="00EC32E3">
        <w:rPr>
          <w:rFonts w:ascii="Times New Roman" w:hAnsi="Times New Roman" w:cs="Times New Roman"/>
          <w:sz w:val="24"/>
          <w:szCs w:val="24"/>
        </w:rPr>
        <w:t xml:space="preserve">Pasauliui ir Lietuvai susidūrus su COVID-19 viruso sukelta pandemija ir jos padariniais ekonomikai, </w:t>
      </w:r>
      <w:r w:rsidR="005E132E" w:rsidRPr="00EC32E3">
        <w:rPr>
          <w:rFonts w:ascii="Times New Roman" w:hAnsi="Times New Roman" w:cs="Times New Roman"/>
          <w:sz w:val="24"/>
          <w:szCs w:val="24"/>
        </w:rPr>
        <w:t>poreikis užtikrinti darnų ekonomikos vystymąsi nesumažėjo,</w:t>
      </w:r>
      <w:r w:rsidR="00C4013E" w:rsidRPr="00EC32E3">
        <w:rPr>
          <w:rFonts w:ascii="Times New Roman" w:hAnsi="Times New Roman" w:cs="Times New Roman"/>
          <w:sz w:val="24"/>
          <w:szCs w:val="24"/>
        </w:rPr>
        <w:t xml:space="preserve"> o dėmesys </w:t>
      </w:r>
      <w:r w:rsidR="004265C2" w:rsidRPr="00EC32E3">
        <w:rPr>
          <w:rFonts w:ascii="Times New Roman" w:hAnsi="Times New Roman" w:cs="Times New Roman"/>
          <w:sz w:val="24"/>
          <w:szCs w:val="24"/>
        </w:rPr>
        <w:t xml:space="preserve">klimato kaitos ir aplinkos </w:t>
      </w:r>
      <w:r w:rsidR="004A5B18" w:rsidRPr="00EC32E3">
        <w:rPr>
          <w:rFonts w:ascii="Times New Roman" w:hAnsi="Times New Roman" w:cs="Times New Roman"/>
          <w:sz w:val="24"/>
          <w:szCs w:val="24"/>
        </w:rPr>
        <w:t xml:space="preserve">klausimams netgi išaugo. </w:t>
      </w:r>
      <w:r w:rsidR="005E132E" w:rsidRPr="00EC32E3">
        <w:rPr>
          <w:rFonts w:ascii="Times New Roman" w:hAnsi="Times New Roman" w:cs="Times New Roman"/>
          <w:sz w:val="24"/>
          <w:szCs w:val="24"/>
        </w:rPr>
        <w:t xml:space="preserve"> </w:t>
      </w:r>
      <w:r w:rsidR="007C338F" w:rsidRPr="00F14529">
        <w:rPr>
          <w:rFonts w:ascii="Times New Roman" w:hAnsi="Times New Roman" w:cs="Times New Roman"/>
          <w:sz w:val="24"/>
          <w:szCs w:val="24"/>
        </w:rPr>
        <w:t xml:space="preserve">ES </w:t>
      </w:r>
      <w:r w:rsidR="00E92B7F" w:rsidRPr="00F14529">
        <w:rPr>
          <w:rFonts w:ascii="Times New Roman" w:hAnsi="Times New Roman" w:cs="Times New Roman"/>
          <w:sz w:val="24"/>
          <w:szCs w:val="24"/>
        </w:rPr>
        <w:t>ekonomikos atsigavimo</w:t>
      </w:r>
      <w:r w:rsidR="0070353D" w:rsidRPr="00F14529">
        <w:rPr>
          <w:rFonts w:ascii="Times New Roman" w:hAnsi="Times New Roman" w:cs="Times New Roman"/>
          <w:sz w:val="24"/>
          <w:szCs w:val="24"/>
        </w:rPr>
        <w:t xml:space="preserve"> nuo</w:t>
      </w:r>
      <w:r w:rsidRPr="00F14529">
        <w:rPr>
          <w:rFonts w:ascii="Times New Roman" w:hAnsi="Times New Roman" w:cs="Times New Roman"/>
          <w:sz w:val="24"/>
          <w:szCs w:val="24"/>
        </w:rPr>
        <w:t xml:space="preserve"> </w:t>
      </w:r>
      <w:r w:rsidR="00E92B7F" w:rsidRPr="00F14529">
        <w:rPr>
          <w:rFonts w:ascii="Times New Roman" w:hAnsi="Times New Roman" w:cs="Times New Roman"/>
          <w:sz w:val="24"/>
          <w:szCs w:val="24"/>
        </w:rPr>
        <w:t>COVID-19 pandemijos padarinių</w:t>
      </w:r>
      <w:r w:rsidR="0070353D" w:rsidRPr="00F14529">
        <w:rPr>
          <w:rFonts w:ascii="Times New Roman" w:hAnsi="Times New Roman" w:cs="Times New Roman"/>
          <w:sz w:val="24"/>
          <w:szCs w:val="24"/>
        </w:rPr>
        <w:t xml:space="preserve"> planas</w:t>
      </w:r>
      <w:r w:rsidR="00DC51A6" w:rsidRPr="00F14529">
        <w:rPr>
          <w:rFonts w:ascii="Times New Roman" w:hAnsi="Times New Roman" w:cs="Times New Roman"/>
          <w:sz w:val="24"/>
          <w:szCs w:val="24"/>
        </w:rPr>
        <w:t xml:space="preserve"> </w:t>
      </w:r>
      <w:r w:rsidR="003B43B8" w:rsidRPr="00F14529">
        <w:rPr>
          <w:rFonts w:ascii="Times New Roman" w:hAnsi="Times New Roman" w:cs="Times New Roman"/>
          <w:sz w:val="24"/>
          <w:szCs w:val="24"/>
        </w:rPr>
        <w:t>pagrįstas</w:t>
      </w:r>
      <w:r w:rsidR="0070353D" w:rsidRPr="00F14529">
        <w:rPr>
          <w:rFonts w:ascii="Times New Roman" w:hAnsi="Times New Roman" w:cs="Times New Roman"/>
          <w:sz w:val="24"/>
          <w:szCs w:val="24"/>
        </w:rPr>
        <w:t xml:space="preserve"> </w:t>
      </w:r>
      <w:r w:rsidR="0008092B" w:rsidRPr="00F14529">
        <w:rPr>
          <w:rFonts w:ascii="Times New Roman" w:hAnsi="Times New Roman" w:cs="Times New Roman"/>
          <w:sz w:val="24"/>
          <w:szCs w:val="24"/>
        </w:rPr>
        <w:t>perėjim</w:t>
      </w:r>
      <w:r w:rsidR="003B43B8" w:rsidRPr="00F14529">
        <w:rPr>
          <w:rFonts w:ascii="Times New Roman" w:hAnsi="Times New Roman" w:cs="Times New Roman"/>
          <w:sz w:val="24"/>
          <w:szCs w:val="24"/>
        </w:rPr>
        <w:t>o</w:t>
      </w:r>
      <w:r w:rsidR="0008092B" w:rsidRPr="00F14529">
        <w:rPr>
          <w:rFonts w:ascii="Times New Roman" w:hAnsi="Times New Roman" w:cs="Times New Roman"/>
          <w:sz w:val="24"/>
          <w:szCs w:val="24"/>
        </w:rPr>
        <w:t xml:space="preserve"> prie žaliosios ekonomikos ir skaitmeninė</w:t>
      </w:r>
      <w:r w:rsidR="003B43B8" w:rsidRPr="00F14529">
        <w:rPr>
          <w:rFonts w:ascii="Times New Roman" w:hAnsi="Times New Roman" w:cs="Times New Roman"/>
          <w:sz w:val="24"/>
          <w:szCs w:val="24"/>
        </w:rPr>
        <w:t>s</w:t>
      </w:r>
      <w:r w:rsidR="0008092B" w:rsidRPr="00F14529">
        <w:rPr>
          <w:rFonts w:ascii="Times New Roman" w:hAnsi="Times New Roman" w:cs="Times New Roman"/>
          <w:sz w:val="24"/>
          <w:szCs w:val="24"/>
        </w:rPr>
        <w:t xml:space="preserve"> transformacij</w:t>
      </w:r>
      <w:r w:rsidR="003B43B8" w:rsidRPr="00F14529">
        <w:rPr>
          <w:rFonts w:ascii="Times New Roman" w:hAnsi="Times New Roman" w:cs="Times New Roman"/>
          <w:sz w:val="24"/>
          <w:szCs w:val="24"/>
        </w:rPr>
        <w:t xml:space="preserve">os skatinimu. </w:t>
      </w:r>
      <w:r w:rsidR="00DD1BEB" w:rsidRPr="00F14529">
        <w:rPr>
          <w:rFonts w:ascii="Times New Roman" w:hAnsi="Times New Roman" w:cs="Times New Roman"/>
          <w:sz w:val="24"/>
          <w:szCs w:val="24"/>
        </w:rPr>
        <w:t>Europos Komisijos komunikate „Europos žaliasis kursas“</w:t>
      </w:r>
      <w:r w:rsidR="00DD1BEB" w:rsidRPr="00F14529">
        <w:rPr>
          <w:rStyle w:val="FootnoteReference"/>
          <w:rFonts w:ascii="Times New Roman" w:hAnsi="Times New Roman" w:cs="Times New Roman"/>
          <w:sz w:val="24"/>
          <w:szCs w:val="24"/>
        </w:rPr>
        <w:footnoteReference w:id="22"/>
      </w:r>
      <w:r w:rsidR="00DD1BEB" w:rsidRPr="00F14529">
        <w:rPr>
          <w:rFonts w:ascii="Times New Roman" w:hAnsi="Times New Roman" w:cs="Times New Roman"/>
          <w:sz w:val="24"/>
          <w:szCs w:val="24"/>
        </w:rPr>
        <w:t xml:space="preserve"> siūlomos iniciatyvos visų ūkio sektorių transformacijai siekiant ES ekonomikos neutralumo klimatui tikslo iki 2050 m. Šių iniciatyvų įgyvendinimas užtikrins darnų vystymąsi, mažo anglies dioksido kiekio konkurencingos, socialiai teisingos, inovatyvias technologijas naudojančios ir efektyvios ekonomikos plėtrą, naujas „žaliąsias“ darbo vietas, pagerėjusią gyventojų gyvenimo kokybę. </w:t>
      </w:r>
    </w:p>
    <w:p w14:paraId="5D467669" w14:textId="1B7F07CA" w:rsidR="00C97F97" w:rsidRPr="00F14529" w:rsidRDefault="00CF5562" w:rsidP="00D6628A">
      <w:pPr>
        <w:spacing w:line="276" w:lineRule="auto"/>
        <w:jc w:val="both"/>
        <w:rPr>
          <w:rFonts w:ascii="Times New Roman" w:hAnsi="Times New Roman" w:cs="Times New Roman"/>
          <w:sz w:val="24"/>
          <w:szCs w:val="24"/>
        </w:rPr>
      </w:pPr>
      <w:r w:rsidRPr="00F14529">
        <w:rPr>
          <w:rFonts w:ascii="Times New Roman" w:hAnsi="Times New Roman" w:cs="Times New Roman"/>
          <w:sz w:val="24"/>
          <w:szCs w:val="24"/>
        </w:rPr>
        <w:t xml:space="preserve">Siekiant </w:t>
      </w:r>
      <w:r w:rsidR="00446B43" w:rsidRPr="00F14529">
        <w:rPr>
          <w:rFonts w:ascii="Times New Roman" w:hAnsi="Times New Roman" w:cs="Times New Roman"/>
          <w:sz w:val="24"/>
          <w:szCs w:val="24"/>
        </w:rPr>
        <w:t>tinkamai įgyvendinti Lietuvos darnaus vystymosi ir klimato kaitos švelninimo įsipareigojimus</w:t>
      </w:r>
      <w:r w:rsidR="001407E0" w:rsidRPr="00F14529">
        <w:rPr>
          <w:rFonts w:ascii="Times New Roman" w:hAnsi="Times New Roman" w:cs="Times New Roman"/>
          <w:sz w:val="24"/>
          <w:szCs w:val="24"/>
        </w:rPr>
        <w:t xml:space="preserve"> ir </w:t>
      </w:r>
      <w:r w:rsidR="00E902E0" w:rsidRPr="00F14529">
        <w:rPr>
          <w:rFonts w:ascii="Times New Roman" w:hAnsi="Times New Roman" w:cs="Times New Roman"/>
          <w:sz w:val="24"/>
          <w:szCs w:val="24"/>
        </w:rPr>
        <w:t>atskirti ekonomikos augimą nuo išmetamų šiltnamio efektą sukeliančių dujų (toliau – ŠESD) kiekio</w:t>
      </w:r>
      <w:r w:rsidR="00446B43" w:rsidRPr="00F14529">
        <w:rPr>
          <w:rFonts w:ascii="Times New Roman" w:hAnsi="Times New Roman" w:cs="Times New Roman"/>
          <w:sz w:val="24"/>
          <w:szCs w:val="24"/>
        </w:rPr>
        <w:t>, Lietuva pasiekė</w:t>
      </w:r>
      <w:r w:rsidR="00AB3E49" w:rsidRPr="00F14529">
        <w:rPr>
          <w:rFonts w:ascii="Times New Roman" w:hAnsi="Times New Roman" w:cs="Times New Roman"/>
          <w:sz w:val="24"/>
          <w:szCs w:val="24"/>
        </w:rPr>
        <w:t xml:space="preserve"> reikšmingų rezultatų</w:t>
      </w:r>
      <w:r w:rsidR="00446B43" w:rsidRPr="00F14529">
        <w:rPr>
          <w:rFonts w:ascii="Times New Roman" w:hAnsi="Times New Roman" w:cs="Times New Roman"/>
          <w:sz w:val="24"/>
          <w:szCs w:val="24"/>
        </w:rPr>
        <w:t xml:space="preserve">. </w:t>
      </w:r>
      <w:r w:rsidR="00446B43" w:rsidRPr="00F14529">
        <w:t xml:space="preserve"> </w:t>
      </w:r>
      <w:r w:rsidR="00446B43" w:rsidRPr="00F14529">
        <w:rPr>
          <w:rFonts w:ascii="Times New Roman" w:hAnsi="Times New Roman" w:cs="Times New Roman"/>
          <w:sz w:val="24"/>
          <w:szCs w:val="24"/>
        </w:rPr>
        <w:t>Nacionalinės 2020 m. išmetamų ŠESD apskaitos duomenimis, 2018 m. išmetamų ŠESD kiekis palyginti su 1990 m., sumažintas 57,9 procento. Tuo metu šalies BVP 2017 m. buvo 173,3 proc. didesnis nei 1990 m.</w:t>
      </w:r>
      <w:r w:rsidR="00446B43" w:rsidRPr="00F14529">
        <w:rPr>
          <w:rStyle w:val="FootnoteReference"/>
          <w:rFonts w:ascii="Times New Roman" w:hAnsi="Times New Roman" w:cs="Times New Roman"/>
          <w:sz w:val="24"/>
          <w:szCs w:val="24"/>
        </w:rPr>
        <w:footnoteReference w:id="23"/>
      </w:r>
      <w:r w:rsidR="00446B43" w:rsidRPr="00F14529">
        <w:rPr>
          <w:rFonts w:ascii="Times New Roman" w:hAnsi="Times New Roman" w:cs="Times New Roman"/>
          <w:sz w:val="24"/>
          <w:szCs w:val="24"/>
        </w:rPr>
        <w:t xml:space="preserve">. </w:t>
      </w:r>
      <w:r w:rsidR="00987B68" w:rsidRPr="00F14529">
        <w:rPr>
          <w:rFonts w:ascii="Times New Roman" w:hAnsi="Times New Roman" w:cs="Times New Roman"/>
          <w:sz w:val="24"/>
          <w:szCs w:val="24"/>
        </w:rPr>
        <w:t xml:space="preserve">Vis dėlto, </w:t>
      </w:r>
      <w:r w:rsidR="000F7996" w:rsidRPr="00F14529">
        <w:rPr>
          <w:rFonts w:ascii="Times New Roman" w:hAnsi="Times New Roman" w:cs="Times New Roman"/>
          <w:sz w:val="24"/>
          <w:szCs w:val="24"/>
        </w:rPr>
        <w:t xml:space="preserve">didžiausi </w:t>
      </w:r>
      <w:r w:rsidR="0008407B" w:rsidRPr="00F14529">
        <w:rPr>
          <w:rFonts w:ascii="Times New Roman" w:hAnsi="Times New Roman" w:cs="Times New Roman"/>
          <w:sz w:val="24"/>
          <w:szCs w:val="24"/>
        </w:rPr>
        <w:t xml:space="preserve">ŠESD mažinimo </w:t>
      </w:r>
      <w:r w:rsidR="000F7996" w:rsidRPr="00F14529">
        <w:rPr>
          <w:rFonts w:ascii="Times New Roman" w:hAnsi="Times New Roman" w:cs="Times New Roman"/>
          <w:sz w:val="24"/>
          <w:szCs w:val="24"/>
        </w:rPr>
        <w:t xml:space="preserve">pasiekimai fiksuojami </w:t>
      </w:r>
      <w:r w:rsidR="005108BF" w:rsidRPr="00F14529">
        <w:rPr>
          <w:rFonts w:ascii="Times New Roman" w:hAnsi="Times New Roman" w:cs="Times New Roman"/>
          <w:sz w:val="24"/>
          <w:szCs w:val="24"/>
          <w:lang w:val="en-US"/>
        </w:rPr>
        <w:t xml:space="preserve">1990-2000 m. </w:t>
      </w:r>
      <w:r w:rsidR="005108BF" w:rsidRPr="00F14529">
        <w:rPr>
          <w:rFonts w:ascii="Times New Roman" w:hAnsi="Times New Roman" w:cs="Times New Roman"/>
          <w:sz w:val="24"/>
          <w:szCs w:val="24"/>
        </w:rPr>
        <w:t>laikotarpiu</w:t>
      </w:r>
      <w:r w:rsidR="00F14529" w:rsidRPr="00F14529">
        <w:rPr>
          <w:rFonts w:ascii="Times New Roman" w:hAnsi="Times New Roman" w:cs="Times New Roman"/>
          <w:sz w:val="24"/>
          <w:szCs w:val="24"/>
        </w:rPr>
        <w:t>.</w:t>
      </w:r>
      <w:r w:rsidR="00AB5860" w:rsidRPr="00F14529">
        <w:rPr>
          <w:rFonts w:ascii="Times New Roman" w:hAnsi="Times New Roman" w:cs="Times New Roman"/>
          <w:sz w:val="24"/>
          <w:szCs w:val="24"/>
        </w:rPr>
        <w:t xml:space="preserve"> </w:t>
      </w:r>
      <w:r w:rsidR="000F6F20" w:rsidRPr="00F14529">
        <w:rPr>
          <w:rFonts w:ascii="Times New Roman" w:hAnsi="Times New Roman" w:cs="Times New Roman"/>
          <w:sz w:val="24"/>
          <w:szCs w:val="24"/>
        </w:rPr>
        <w:t>N</w:t>
      </w:r>
      <w:r w:rsidR="00AB5860" w:rsidRPr="00F14529">
        <w:rPr>
          <w:rFonts w:ascii="Times New Roman" w:hAnsi="Times New Roman" w:cs="Times New Roman"/>
          <w:sz w:val="24"/>
          <w:szCs w:val="24"/>
        </w:rPr>
        <w:t xml:space="preserve">uo 2000 m. </w:t>
      </w:r>
      <w:r w:rsidR="00596226" w:rsidRPr="00F14529">
        <w:rPr>
          <w:rFonts w:ascii="Times New Roman" w:hAnsi="Times New Roman" w:cs="Times New Roman"/>
          <w:sz w:val="24"/>
          <w:szCs w:val="24"/>
        </w:rPr>
        <w:t xml:space="preserve">bendro ŠESD kiekio </w:t>
      </w:r>
      <w:r w:rsidR="00047AE5" w:rsidRPr="00F14529">
        <w:rPr>
          <w:rFonts w:ascii="Times New Roman" w:hAnsi="Times New Roman" w:cs="Times New Roman"/>
          <w:sz w:val="24"/>
          <w:szCs w:val="24"/>
        </w:rPr>
        <w:t xml:space="preserve">ir BVP augimo tendencijos </w:t>
      </w:r>
      <w:r w:rsidR="0022433A" w:rsidRPr="00F14529">
        <w:rPr>
          <w:rFonts w:ascii="Times New Roman" w:hAnsi="Times New Roman" w:cs="Times New Roman"/>
          <w:sz w:val="24"/>
          <w:szCs w:val="24"/>
        </w:rPr>
        <w:t>panašios.</w:t>
      </w:r>
    </w:p>
    <w:p w14:paraId="3C49060C" w14:textId="22250C97" w:rsidR="00C86B5B" w:rsidRPr="00A42638" w:rsidRDefault="00446B43" w:rsidP="00D6628A">
      <w:pPr>
        <w:spacing w:line="276" w:lineRule="auto"/>
        <w:jc w:val="both"/>
        <w:rPr>
          <w:rFonts w:ascii="Times New Roman" w:hAnsi="Times New Roman" w:cs="Times New Roman"/>
          <w:sz w:val="24"/>
          <w:szCs w:val="24"/>
        </w:rPr>
      </w:pPr>
      <w:r w:rsidRPr="00A42638">
        <w:rPr>
          <w:rFonts w:ascii="Times New Roman" w:hAnsi="Times New Roman" w:cs="Times New Roman"/>
          <w:sz w:val="24"/>
          <w:szCs w:val="24"/>
        </w:rPr>
        <w:t>Lietuvos klimato kaitos valdymo politikos vizij</w:t>
      </w:r>
      <w:r w:rsidR="00EA7125" w:rsidRPr="00A42638">
        <w:rPr>
          <w:rFonts w:ascii="Times New Roman" w:hAnsi="Times New Roman" w:cs="Times New Roman"/>
          <w:sz w:val="24"/>
          <w:szCs w:val="24"/>
        </w:rPr>
        <w:t>oje numatoma</w:t>
      </w:r>
      <w:r w:rsidRPr="00A42638">
        <w:rPr>
          <w:rFonts w:ascii="Times New Roman" w:hAnsi="Times New Roman" w:cs="Times New Roman"/>
          <w:sz w:val="24"/>
          <w:szCs w:val="24"/>
        </w:rPr>
        <w:t xml:space="preserve"> pasiekti šalies ekonomikos neutralumą klimatui iki 2050 m. Įgyvendinant jau patvirtintus 2030 m. ES energetikos ir klimato kaitos tikslus, Lietuvai nustatytas 9 proc. ŠESD mažinimo tikslas ES ATLPS nedalyvaujančiuose </w:t>
      </w:r>
      <w:r w:rsidRPr="00A42638">
        <w:rPr>
          <w:rFonts w:ascii="Times New Roman" w:hAnsi="Times New Roman" w:cs="Times New Roman"/>
          <w:sz w:val="24"/>
          <w:szCs w:val="24"/>
        </w:rPr>
        <w:lastRenderedPageBreak/>
        <w:t>sektoriuose, palyginti su 2005 m.</w:t>
      </w:r>
      <w:r w:rsidRPr="00A42638">
        <w:t xml:space="preserve"> </w:t>
      </w:r>
      <w:r w:rsidRPr="00A42638">
        <w:rPr>
          <w:rFonts w:ascii="Times New Roman" w:hAnsi="Times New Roman" w:cs="Times New Roman"/>
          <w:sz w:val="24"/>
          <w:szCs w:val="24"/>
        </w:rPr>
        <w:t xml:space="preserve">Itin daug pastangų prireiks transporto, žemės ūkio ir pramonės sektoriams, kurių išmetamas ŠESD kiekis nuo 2005 m. stipriai išaugo. </w:t>
      </w:r>
      <w:r w:rsidR="00815176" w:rsidRPr="00A42638">
        <w:rPr>
          <w:rFonts w:ascii="Times New Roman" w:hAnsi="Times New Roman" w:cs="Times New Roman"/>
          <w:sz w:val="24"/>
          <w:szCs w:val="24"/>
        </w:rPr>
        <w:t xml:space="preserve">Jeigu </w:t>
      </w:r>
      <w:r w:rsidR="001E3289" w:rsidRPr="00A42638">
        <w:rPr>
          <w:rFonts w:ascii="Times New Roman" w:hAnsi="Times New Roman" w:cs="Times New Roman"/>
          <w:sz w:val="24"/>
          <w:szCs w:val="24"/>
        </w:rPr>
        <w:t>p</w:t>
      </w:r>
      <w:r w:rsidRPr="00A42638">
        <w:rPr>
          <w:rFonts w:ascii="Times New Roman" w:hAnsi="Times New Roman" w:cs="Times New Roman"/>
          <w:sz w:val="24"/>
          <w:szCs w:val="24"/>
        </w:rPr>
        <w:t>agal Europos klimato reglament</w:t>
      </w:r>
      <w:r w:rsidR="001E3289" w:rsidRPr="00A42638">
        <w:rPr>
          <w:rFonts w:ascii="Times New Roman" w:hAnsi="Times New Roman" w:cs="Times New Roman"/>
          <w:sz w:val="24"/>
          <w:szCs w:val="24"/>
        </w:rPr>
        <w:t xml:space="preserve">ą bus padidintas </w:t>
      </w:r>
      <w:r w:rsidRPr="00A42638">
        <w:rPr>
          <w:rFonts w:ascii="Times New Roman" w:hAnsi="Times New Roman" w:cs="Times New Roman"/>
          <w:sz w:val="24"/>
          <w:szCs w:val="24"/>
          <w:lang w:eastAsia="lt-LT"/>
        </w:rPr>
        <w:t>ES 2030 m. ŠESD mažinimo tiksl</w:t>
      </w:r>
      <w:r w:rsidR="006D2748" w:rsidRPr="00A42638">
        <w:rPr>
          <w:rFonts w:ascii="Times New Roman" w:hAnsi="Times New Roman" w:cs="Times New Roman"/>
          <w:sz w:val="24"/>
          <w:szCs w:val="24"/>
          <w:lang w:eastAsia="lt-LT"/>
        </w:rPr>
        <w:t>as</w:t>
      </w:r>
      <w:r w:rsidRPr="00A42638">
        <w:rPr>
          <w:rFonts w:ascii="Times New Roman" w:hAnsi="Times New Roman" w:cs="Times New Roman"/>
          <w:sz w:val="24"/>
          <w:szCs w:val="24"/>
          <w:lang w:eastAsia="lt-LT"/>
        </w:rPr>
        <w:t xml:space="preserve"> nuo 40 proc. iki 50-55 proc., palyginti su 1990 m., Lietuvai numatomas nacionalinio ŠESD mažinimo tikslo padidėjimas</w:t>
      </w:r>
      <w:r w:rsidR="004104B3" w:rsidRPr="00A42638">
        <w:rPr>
          <w:rFonts w:ascii="Times New Roman" w:hAnsi="Times New Roman" w:cs="Times New Roman"/>
          <w:sz w:val="24"/>
          <w:szCs w:val="24"/>
          <w:lang w:eastAsia="lt-LT"/>
        </w:rPr>
        <w:t xml:space="preserve"> iki</w:t>
      </w:r>
      <w:r w:rsidR="008509C3" w:rsidRPr="00A42638">
        <w:rPr>
          <w:rFonts w:ascii="Times New Roman" w:hAnsi="Times New Roman" w:cs="Times New Roman"/>
          <w:sz w:val="24"/>
          <w:szCs w:val="24"/>
          <w:lang w:eastAsia="lt-LT"/>
        </w:rPr>
        <w:t xml:space="preserve"> </w:t>
      </w:r>
      <w:r w:rsidR="008509C3" w:rsidRPr="00A42638">
        <w:rPr>
          <w:rFonts w:ascii="Times New Roman" w:hAnsi="Times New Roman" w:cs="Times New Roman"/>
          <w:sz w:val="24"/>
          <w:szCs w:val="24"/>
          <w:lang w:val="en-US" w:eastAsia="lt-LT"/>
        </w:rPr>
        <w:t xml:space="preserve">2030 m., kuriam pasiekti </w:t>
      </w:r>
      <w:r w:rsidR="008509C3" w:rsidRPr="00A42638">
        <w:rPr>
          <w:rFonts w:ascii="Times New Roman" w:hAnsi="Times New Roman" w:cs="Times New Roman"/>
          <w:sz w:val="24"/>
          <w:szCs w:val="24"/>
          <w:lang w:eastAsia="lt-LT"/>
        </w:rPr>
        <w:t>reikės papildomų pastangų</w:t>
      </w:r>
      <w:r w:rsidRPr="00A42638">
        <w:rPr>
          <w:rFonts w:ascii="Times New Roman" w:hAnsi="Times New Roman" w:cs="Times New Roman"/>
          <w:sz w:val="24"/>
          <w:szCs w:val="24"/>
          <w:lang w:eastAsia="lt-LT"/>
        </w:rPr>
        <w:t>.</w:t>
      </w:r>
      <w:r w:rsidR="001139CB" w:rsidRPr="00A42638">
        <w:rPr>
          <w:rFonts w:ascii="Times New Roman" w:hAnsi="Times New Roman" w:cs="Times New Roman"/>
          <w:sz w:val="24"/>
          <w:szCs w:val="24"/>
          <w:lang w:eastAsia="lt-LT"/>
        </w:rPr>
        <w:t xml:space="preserve"> </w:t>
      </w:r>
      <w:r w:rsidR="00CF5562" w:rsidRPr="00A42638">
        <w:rPr>
          <w:rFonts w:ascii="Times New Roman" w:hAnsi="Times New Roman" w:cs="Times New Roman"/>
          <w:sz w:val="24"/>
          <w:szCs w:val="24"/>
        </w:rPr>
        <w:t xml:space="preserve"> </w:t>
      </w:r>
      <w:r w:rsidR="00B26818" w:rsidRPr="00A42638">
        <w:rPr>
          <w:rFonts w:ascii="Times New Roman" w:hAnsi="Times New Roman" w:cs="Times New Roman"/>
          <w:sz w:val="24"/>
          <w:szCs w:val="24"/>
        </w:rPr>
        <w:t>Pa</w:t>
      </w:r>
      <w:r w:rsidR="00A42638" w:rsidRPr="00A42638">
        <w:rPr>
          <w:rFonts w:ascii="Times New Roman" w:hAnsi="Times New Roman" w:cs="Times New Roman"/>
          <w:sz w:val="24"/>
          <w:szCs w:val="24"/>
        </w:rPr>
        <w:t>si</w:t>
      </w:r>
      <w:r w:rsidR="00B26818" w:rsidRPr="00A42638">
        <w:rPr>
          <w:rFonts w:ascii="Times New Roman" w:hAnsi="Times New Roman" w:cs="Times New Roman"/>
          <w:sz w:val="24"/>
          <w:szCs w:val="24"/>
        </w:rPr>
        <w:t>baigus deryb</w:t>
      </w:r>
      <w:r w:rsidR="00A42638" w:rsidRPr="00A42638">
        <w:rPr>
          <w:rFonts w:ascii="Times New Roman" w:hAnsi="Times New Roman" w:cs="Times New Roman"/>
          <w:sz w:val="24"/>
          <w:szCs w:val="24"/>
        </w:rPr>
        <w:t>om</w:t>
      </w:r>
      <w:r w:rsidR="00B26818" w:rsidRPr="00A42638">
        <w:rPr>
          <w:rFonts w:ascii="Times New Roman" w:hAnsi="Times New Roman" w:cs="Times New Roman"/>
          <w:sz w:val="24"/>
          <w:szCs w:val="24"/>
        </w:rPr>
        <w:t xml:space="preserve">s dėl Žaliojo kurso </w:t>
      </w:r>
      <w:r w:rsidR="004143C5" w:rsidRPr="00A42638">
        <w:rPr>
          <w:rFonts w:ascii="Times New Roman" w:hAnsi="Times New Roman" w:cs="Times New Roman"/>
          <w:sz w:val="24"/>
          <w:szCs w:val="24"/>
        </w:rPr>
        <w:t>įgyvendinimo</w:t>
      </w:r>
      <w:r w:rsidR="003A59B7" w:rsidRPr="00A42638">
        <w:rPr>
          <w:rFonts w:ascii="Times New Roman" w:hAnsi="Times New Roman" w:cs="Times New Roman"/>
          <w:sz w:val="24"/>
          <w:szCs w:val="24"/>
        </w:rPr>
        <w:t xml:space="preserve">, </w:t>
      </w:r>
      <w:r w:rsidR="00A42638" w:rsidRPr="00A42638">
        <w:rPr>
          <w:rFonts w:ascii="Times New Roman" w:hAnsi="Times New Roman" w:cs="Times New Roman"/>
          <w:sz w:val="24"/>
          <w:szCs w:val="24"/>
        </w:rPr>
        <w:t>gali padidėti</w:t>
      </w:r>
      <w:r w:rsidR="00F14529" w:rsidRPr="00A42638">
        <w:rPr>
          <w:rFonts w:ascii="Times New Roman" w:hAnsi="Times New Roman" w:cs="Times New Roman"/>
          <w:sz w:val="24"/>
          <w:szCs w:val="24"/>
        </w:rPr>
        <w:t xml:space="preserve"> </w:t>
      </w:r>
      <w:r w:rsidR="00F14529" w:rsidRPr="00A42638">
        <w:rPr>
          <w:rFonts w:ascii="Times New Roman" w:hAnsi="Times New Roman" w:cs="Times New Roman"/>
          <w:sz w:val="24"/>
          <w:szCs w:val="24"/>
        </w:rPr>
        <w:t>ne tik ŠESD, bet ir kiti aplinkosauginiai tikslai</w:t>
      </w:r>
      <w:r w:rsidR="00A42638" w:rsidRPr="00A42638">
        <w:rPr>
          <w:rFonts w:ascii="Times New Roman" w:hAnsi="Times New Roman" w:cs="Times New Roman"/>
          <w:sz w:val="24"/>
          <w:szCs w:val="24"/>
        </w:rPr>
        <w:t xml:space="preserve"> keliami Lietuvai, kuriems pasiekti reikės susitelkimo</w:t>
      </w:r>
      <w:r w:rsidR="005A4F53" w:rsidRPr="00A42638">
        <w:rPr>
          <w:rFonts w:ascii="Times New Roman" w:hAnsi="Times New Roman" w:cs="Times New Roman"/>
          <w:sz w:val="24"/>
          <w:szCs w:val="24"/>
        </w:rPr>
        <w:t>.</w:t>
      </w:r>
      <w:r w:rsidR="000462FA" w:rsidRPr="00A42638">
        <w:rPr>
          <w:rFonts w:ascii="Times New Roman" w:hAnsi="Times New Roman" w:cs="Times New Roman"/>
          <w:sz w:val="24"/>
          <w:szCs w:val="24"/>
        </w:rPr>
        <w:t xml:space="preserve"> </w:t>
      </w:r>
      <w:r w:rsidR="004143C5" w:rsidRPr="00A42638">
        <w:rPr>
          <w:rFonts w:ascii="Times New Roman" w:hAnsi="Times New Roman" w:cs="Times New Roman"/>
          <w:sz w:val="24"/>
          <w:szCs w:val="24"/>
        </w:rPr>
        <w:t xml:space="preserve"> </w:t>
      </w:r>
      <w:r w:rsidR="007F4710" w:rsidRPr="00A42638">
        <w:rPr>
          <w:rFonts w:ascii="Times New Roman" w:hAnsi="Times New Roman" w:cs="Times New Roman"/>
          <w:sz w:val="24"/>
          <w:szCs w:val="24"/>
        </w:rPr>
        <w:t xml:space="preserve"> </w:t>
      </w:r>
    </w:p>
    <w:p w14:paraId="4A046FB4" w14:textId="09A324B8" w:rsidR="00091881" w:rsidRPr="00512993" w:rsidRDefault="00CF5562" w:rsidP="00512993">
      <w:pPr>
        <w:pStyle w:val="Caption"/>
        <w:rPr>
          <w:rFonts w:ascii="Times New Roman" w:eastAsiaTheme="minorHAnsi" w:hAnsi="Times New Roman"/>
          <w:b w:val="0"/>
          <w:color w:val="auto"/>
          <w:sz w:val="24"/>
          <w:szCs w:val="24"/>
        </w:rPr>
      </w:pPr>
      <w:r w:rsidRPr="0004509C">
        <w:rPr>
          <w:rFonts w:ascii="Times New Roman" w:hAnsi="Times New Roman"/>
          <w:b w:val="0"/>
          <w:color w:val="auto"/>
          <w:sz w:val="24"/>
          <w:szCs w:val="24"/>
        </w:rPr>
        <w:fldChar w:fldCharType="begin"/>
      </w:r>
      <w:r w:rsidRPr="0004509C">
        <w:rPr>
          <w:rFonts w:ascii="Times New Roman" w:hAnsi="Times New Roman"/>
          <w:b w:val="0"/>
          <w:color w:val="auto"/>
          <w:sz w:val="24"/>
          <w:szCs w:val="24"/>
        </w:rPr>
        <w:instrText xml:space="preserve"> SEQ pav. \* ARABIC </w:instrText>
      </w:r>
      <w:r w:rsidRPr="0004509C">
        <w:rPr>
          <w:rFonts w:ascii="Times New Roman" w:hAnsi="Times New Roman"/>
          <w:b w:val="0"/>
          <w:color w:val="auto"/>
          <w:sz w:val="24"/>
          <w:szCs w:val="24"/>
        </w:rPr>
        <w:fldChar w:fldCharType="separate"/>
      </w:r>
      <w:r w:rsidR="00BB074D">
        <w:rPr>
          <w:rFonts w:ascii="Times New Roman" w:hAnsi="Times New Roman"/>
          <w:b w:val="0"/>
          <w:noProof/>
          <w:color w:val="auto"/>
          <w:sz w:val="24"/>
          <w:szCs w:val="24"/>
        </w:rPr>
        <w:t>3</w:t>
      </w:r>
      <w:r w:rsidRPr="0004509C">
        <w:rPr>
          <w:rFonts w:ascii="Times New Roman" w:hAnsi="Times New Roman"/>
          <w:b w:val="0"/>
          <w:noProof/>
          <w:color w:val="auto"/>
          <w:sz w:val="24"/>
          <w:szCs w:val="24"/>
        </w:rPr>
        <w:fldChar w:fldCharType="end"/>
      </w:r>
      <w:r w:rsidRPr="0004509C">
        <w:rPr>
          <w:rFonts w:ascii="Times New Roman" w:hAnsi="Times New Roman"/>
          <w:b w:val="0"/>
          <w:noProof/>
          <w:color w:val="auto"/>
          <w:sz w:val="24"/>
          <w:szCs w:val="24"/>
        </w:rPr>
        <w:t xml:space="preserve"> pav.</w:t>
      </w:r>
      <w:r w:rsidRPr="0004509C">
        <w:rPr>
          <w:rFonts w:ascii="Times New Roman" w:hAnsi="Times New Roman"/>
          <w:b w:val="0"/>
          <w:color w:val="auto"/>
          <w:sz w:val="24"/>
          <w:szCs w:val="24"/>
        </w:rPr>
        <w:t xml:space="preserve"> </w:t>
      </w:r>
      <w:r w:rsidR="007E01C6">
        <w:rPr>
          <w:rFonts w:ascii="Times New Roman" w:hAnsi="Times New Roman"/>
          <w:b w:val="0"/>
          <w:color w:val="auto"/>
          <w:sz w:val="24"/>
          <w:szCs w:val="24"/>
        </w:rPr>
        <w:t>Bendras</w:t>
      </w:r>
      <w:r w:rsidR="007E01C6" w:rsidRPr="0004509C">
        <w:rPr>
          <w:rFonts w:ascii="Times New Roman" w:hAnsi="Times New Roman"/>
          <w:b w:val="0"/>
          <w:color w:val="auto"/>
          <w:sz w:val="24"/>
          <w:szCs w:val="24"/>
        </w:rPr>
        <w:t xml:space="preserve"> </w:t>
      </w:r>
      <w:r w:rsidRPr="0004509C">
        <w:rPr>
          <w:rFonts w:ascii="Times New Roman" w:hAnsi="Times New Roman"/>
          <w:b w:val="0"/>
          <w:color w:val="auto"/>
          <w:sz w:val="24"/>
          <w:szCs w:val="24"/>
        </w:rPr>
        <w:t>susidaręs ŠESD kiekis</w:t>
      </w:r>
      <w:r w:rsidR="00B86267">
        <w:rPr>
          <w:rFonts w:ascii="Times New Roman" w:hAnsi="Times New Roman"/>
          <w:b w:val="0"/>
          <w:color w:val="auto"/>
          <w:sz w:val="24"/>
          <w:szCs w:val="24"/>
        </w:rPr>
        <w:t>,</w:t>
      </w:r>
      <w:r w:rsidRPr="0004509C">
        <w:rPr>
          <w:rFonts w:ascii="Times New Roman" w:hAnsi="Times New Roman"/>
          <w:b w:val="0"/>
          <w:color w:val="auto"/>
          <w:sz w:val="24"/>
          <w:szCs w:val="24"/>
        </w:rPr>
        <w:t xml:space="preserve"> išreikštas CO</w:t>
      </w:r>
      <w:r w:rsidRPr="00EE375C">
        <w:rPr>
          <w:rFonts w:ascii="Times New Roman" w:hAnsi="Times New Roman"/>
          <w:b w:val="0"/>
          <w:color w:val="auto"/>
          <w:sz w:val="24"/>
          <w:szCs w:val="24"/>
          <w:vertAlign w:val="subscript"/>
        </w:rPr>
        <w:t>2</w:t>
      </w:r>
      <w:r w:rsidRPr="0004509C">
        <w:rPr>
          <w:rFonts w:ascii="Times New Roman" w:hAnsi="Times New Roman"/>
          <w:b w:val="0"/>
          <w:color w:val="auto"/>
          <w:sz w:val="24"/>
          <w:szCs w:val="24"/>
        </w:rPr>
        <w:t xml:space="preserve"> ekvivalentu</w:t>
      </w:r>
    </w:p>
    <w:p w14:paraId="29C293C4" w14:textId="5A04E3A6" w:rsidR="00E82C11" w:rsidRDefault="00E82C11" w:rsidP="00CF5562">
      <w:pPr>
        <w:spacing w:after="0" w:line="240" w:lineRule="auto"/>
        <w:rPr>
          <w:rFonts w:ascii="Times New Roman" w:hAnsi="Times New Roman" w:cs="Times New Roman"/>
          <w:sz w:val="20"/>
          <w:szCs w:val="20"/>
        </w:rPr>
      </w:pPr>
    </w:p>
    <w:p w14:paraId="089E3A4A" w14:textId="392EDA56" w:rsidR="00E82C11" w:rsidRDefault="00E82C11" w:rsidP="00CF5562">
      <w:pPr>
        <w:spacing w:after="0" w:line="240" w:lineRule="auto"/>
        <w:rPr>
          <w:rFonts w:ascii="Times New Roman" w:hAnsi="Times New Roman" w:cs="Times New Roman"/>
          <w:sz w:val="20"/>
          <w:szCs w:val="20"/>
        </w:rPr>
      </w:pPr>
      <w:r>
        <w:rPr>
          <w:noProof/>
          <w:lang w:val="en-US"/>
        </w:rPr>
        <w:drawing>
          <wp:inline distT="0" distB="0" distL="0" distR="0" wp14:anchorId="557AEA96" wp14:editId="6786520F">
            <wp:extent cx="5715000" cy="3953571"/>
            <wp:effectExtent l="0" t="0" r="0" b="8890"/>
            <wp:docPr id="9" name="Picture 9" descr="http://am.lrv.lt/uploads/am/documents/images/trendas%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lrv.lt/uploads/am/documents/images/trendas%20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289" cy="3956538"/>
                    </a:xfrm>
                    <a:prstGeom prst="rect">
                      <a:avLst/>
                    </a:prstGeom>
                    <a:noFill/>
                    <a:ln>
                      <a:noFill/>
                    </a:ln>
                  </pic:spPr>
                </pic:pic>
              </a:graphicData>
            </a:graphic>
          </wp:inline>
        </w:drawing>
      </w:r>
    </w:p>
    <w:p w14:paraId="5AA07DBF" w14:textId="7D9B9790" w:rsidR="00E82C11" w:rsidRDefault="00580AC0" w:rsidP="00CF5562">
      <w:pPr>
        <w:spacing w:after="0" w:line="240" w:lineRule="auto"/>
        <w:rPr>
          <w:rFonts w:ascii="Times New Roman" w:hAnsi="Times New Roman" w:cs="Times New Roman"/>
          <w:sz w:val="20"/>
          <w:szCs w:val="20"/>
        </w:rPr>
      </w:pPr>
      <w:r w:rsidRPr="008504B8">
        <w:rPr>
          <w:rFonts w:ascii="Times New Roman" w:hAnsi="Times New Roman" w:cs="Times New Roman"/>
          <w:sz w:val="20"/>
          <w:szCs w:val="20"/>
        </w:rPr>
        <w:t>*</w:t>
      </w:r>
      <w:r>
        <w:rPr>
          <w:rFonts w:ascii="Times New Roman" w:hAnsi="Times New Roman" w:cs="Times New Roman"/>
          <w:sz w:val="20"/>
          <w:szCs w:val="20"/>
        </w:rPr>
        <w:t xml:space="preserve"> </w:t>
      </w:r>
      <w:r w:rsidRPr="00955409">
        <w:rPr>
          <w:rFonts w:ascii="Times New Roman" w:hAnsi="Times New Roman" w:cs="Times New Roman"/>
          <w:sz w:val="20"/>
          <w:szCs w:val="20"/>
        </w:rPr>
        <w:t xml:space="preserve">- </w:t>
      </w:r>
      <w:r>
        <w:rPr>
          <w:rFonts w:ascii="Times New Roman" w:hAnsi="Times New Roman" w:cs="Times New Roman"/>
          <w:sz w:val="20"/>
          <w:szCs w:val="20"/>
        </w:rPr>
        <w:t>ŽNŽNKM -– žemės naudojimas, žemės naudmenų keitimas ir miškininkystė</w:t>
      </w:r>
    </w:p>
    <w:p w14:paraId="6DA6A281" w14:textId="7D5C4713" w:rsidR="00CF5562" w:rsidRDefault="00CF5562" w:rsidP="00CF5562">
      <w:pPr>
        <w:spacing w:after="0" w:line="240" w:lineRule="auto"/>
        <w:rPr>
          <w:rFonts w:ascii="Times New Roman" w:hAnsi="Times New Roman" w:cs="Times New Roman"/>
          <w:sz w:val="20"/>
          <w:szCs w:val="20"/>
        </w:rPr>
      </w:pPr>
      <w:r>
        <w:rPr>
          <w:rFonts w:ascii="Times New Roman" w:hAnsi="Times New Roman" w:cs="Times New Roman"/>
          <w:sz w:val="20"/>
          <w:szCs w:val="20"/>
        </w:rPr>
        <w:t>Šaltinis</w:t>
      </w:r>
      <w:r w:rsidR="00B86267">
        <w:rPr>
          <w:rFonts w:ascii="Times New Roman" w:hAnsi="Times New Roman" w:cs="Times New Roman"/>
          <w:sz w:val="20"/>
          <w:szCs w:val="20"/>
        </w:rPr>
        <w:t xml:space="preserve"> –</w:t>
      </w:r>
      <w:r>
        <w:rPr>
          <w:rFonts w:ascii="Times New Roman" w:hAnsi="Times New Roman" w:cs="Times New Roman"/>
          <w:sz w:val="20"/>
          <w:szCs w:val="20"/>
        </w:rPr>
        <w:t xml:space="preserve"> Aplinkos </w:t>
      </w:r>
      <w:r w:rsidR="00E82C11">
        <w:rPr>
          <w:rFonts w:ascii="Times New Roman" w:hAnsi="Times New Roman" w:cs="Times New Roman"/>
          <w:sz w:val="20"/>
          <w:szCs w:val="20"/>
        </w:rPr>
        <w:t>ministerija</w:t>
      </w:r>
    </w:p>
    <w:p w14:paraId="2CB52135" w14:textId="12F7D317" w:rsidR="00CF5562" w:rsidRDefault="00CF5562" w:rsidP="00CF5562">
      <w:pPr>
        <w:jc w:val="both"/>
        <w:rPr>
          <w:rFonts w:ascii="Times New Roman" w:hAnsi="Times New Roman" w:cs="Times New Roman"/>
          <w:sz w:val="24"/>
          <w:szCs w:val="24"/>
        </w:rPr>
      </w:pPr>
    </w:p>
    <w:p w14:paraId="789CAFA0" w14:textId="68EA6C98" w:rsidR="003C0D5D" w:rsidRPr="00512993" w:rsidRDefault="003C0D5D"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Pagal E</w:t>
      </w:r>
      <w:r w:rsidR="00B86267">
        <w:rPr>
          <w:rFonts w:ascii="Times New Roman" w:hAnsi="Times New Roman" w:cs="Times New Roman"/>
          <w:sz w:val="24"/>
          <w:szCs w:val="24"/>
        </w:rPr>
        <w:t xml:space="preserve">uropos </w:t>
      </w:r>
      <w:r>
        <w:rPr>
          <w:rFonts w:ascii="Times New Roman" w:hAnsi="Times New Roman" w:cs="Times New Roman"/>
          <w:sz w:val="24"/>
          <w:szCs w:val="24"/>
        </w:rPr>
        <w:t>K</w:t>
      </w:r>
      <w:r w:rsidR="00B86267">
        <w:rPr>
          <w:rFonts w:ascii="Times New Roman" w:hAnsi="Times New Roman" w:cs="Times New Roman"/>
          <w:sz w:val="24"/>
          <w:szCs w:val="24"/>
        </w:rPr>
        <w:t>omisijos</w:t>
      </w:r>
      <w:r>
        <w:rPr>
          <w:rFonts w:ascii="Times New Roman" w:hAnsi="Times New Roman" w:cs="Times New Roman"/>
          <w:sz w:val="24"/>
          <w:szCs w:val="24"/>
        </w:rPr>
        <w:t xml:space="preserve"> parengtą aplinkosaugos ataskaitą Lietuvai</w:t>
      </w:r>
      <w:r w:rsidR="00223A70">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w:t>
      </w:r>
      <w:r w:rsidR="00B86267">
        <w:rPr>
          <w:rFonts w:ascii="Times New Roman" w:hAnsi="Times New Roman" w:cs="Times New Roman"/>
          <w:sz w:val="24"/>
          <w:szCs w:val="24"/>
        </w:rPr>
        <w:t>ų</w:t>
      </w:r>
      <w:r>
        <w:rPr>
          <w:rFonts w:ascii="Times New Roman" w:hAnsi="Times New Roman" w:cs="Times New Roman"/>
          <w:sz w:val="24"/>
          <w:szCs w:val="24"/>
        </w:rPr>
        <w:t xml:space="preserve">, svarbu užtikrinti efektyvų išteklių naudojimą, tačiau Lietuvoje išteklių produktyvumo rodiklis </w:t>
      </w:r>
      <w:r w:rsidR="00B86267">
        <w:rPr>
          <w:rFonts w:ascii="Times New Roman" w:hAnsi="Times New Roman" w:cs="Times New Roman"/>
          <w:sz w:val="24"/>
          <w:szCs w:val="24"/>
        </w:rPr>
        <w:t>vis dar</w:t>
      </w:r>
      <w:r>
        <w:rPr>
          <w:rFonts w:ascii="Times New Roman" w:hAnsi="Times New Roman" w:cs="Times New Roman"/>
          <w:sz w:val="24"/>
          <w:szCs w:val="24"/>
        </w:rPr>
        <w:t xml:space="preserve"> gerokai mažesnis už ES vidurkį. Didinti išteklių našumą galėtų padėti ekologinės inovacijos, tačiau šioje srityje Lietuva taip pat atsilieka nuo ES vidurkio</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w:t>
      </w:r>
    </w:p>
    <w:p w14:paraId="0F19D49F" w14:textId="2C298393" w:rsidR="008A55F3" w:rsidRPr="00582198" w:rsidRDefault="00201B14" w:rsidP="008A55F3">
      <w:pPr>
        <w:spacing w:line="276" w:lineRule="auto"/>
        <w:jc w:val="both"/>
        <w:rPr>
          <w:rFonts w:ascii="Times New Roman" w:hAnsi="Times New Roman" w:cs="Times New Roman"/>
          <w:sz w:val="24"/>
          <w:szCs w:val="24"/>
        </w:rPr>
      </w:pPr>
      <w:r w:rsidRPr="00D42A67">
        <w:rPr>
          <w:rFonts w:ascii="Times New Roman" w:hAnsi="Times New Roman" w:cs="Times New Roman"/>
          <w:sz w:val="24"/>
          <w:szCs w:val="24"/>
        </w:rPr>
        <w:t>A</w:t>
      </w:r>
      <w:r w:rsidRPr="00882150">
        <w:rPr>
          <w:rFonts w:ascii="Times New Roman" w:hAnsi="Times New Roman" w:cs="Times New Roman"/>
          <w:sz w:val="24"/>
          <w:szCs w:val="24"/>
        </w:rPr>
        <w:t xml:space="preserve">plinkos </w:t>
      </w:r>
      <w:r w:rsidRPr="000E253A">
        <w:rPr>
          <w:rFonts w:ascii="Times New Roman" w:hAnsi="Times New Roman" w:cs="Times New Roman"/>
          <w:sz w:val="24"/>
          <w:szCs w:val="24"/>
        </w:rPr>
        <w:t>kokybės blogėjimas</w:t>
      </w:r>
      <w:r w:rsidRPr="004A0DCB">
        <w:rPr>
          <w:rFonts w:ascii="Times New Roman" w:hAnsi="Times New Roman" w:cs="Times New Roman"/>
          <w:sz w:val="24"/>
          <w:szCs w:val="24"/>
        </w:rPr>
        <w:t xml:space="preserve"> </w:t>
      </w:r>
      <w:r w:rsidRPr="000E3665">
        <w:rPr>
          <w:rFonts w:ascii="Times New Roman" w:hAnsi="Times New Roman" w:cs="Times New Roman"/>
          <w:sz w:val="24"/>
          <w:szCs w:val="24"/>
        </w:rPr>
        <w:t xml:space="preserve">pastebimas </w:t>
      </w:r>
      <w:r w:rsidRPr="00B018C4">
        <w:rPr>
          <w:rFonts w:ascii="Times New Roman" w:hAnsi="Times New Roman" w:cs="Times New Roman"/>
          <w:sz w:val="24"/>
          <w:szCs w:val="24"/>
        </w:rPr>
        <w:t>toki</w:t>
      </w:r>
      <w:r w:rsidRPr="00041451">
        <w:rPr>
          <w:rFonts w:ascii="Times New Roman" w:hAnsi="Times New Roman" w:cs="Times New Roman"/>
          <w:sz w:val="24"/>
          <w:szCs w:val="24"/>
        </w:rPr>
        <w:t>ose srityse kaip biologinės įvairovės nykimas</w:t>
      </w:r>
      <w:r w:rsidRPr="006148A6">
        <w:rPr>
          <w:rFonts w:ascii="Times New Roman" w:hAnsi="Times New Roman" w:cs="Times New Roman"/>
          <w:sz w:val="24"/>
          <w:szCs w:val="24"/>
        </w:rPr>
        <w:t>, paviršinio vandens kokybė, dirvožemio derlingumo p</w:t>
      </w:r>
      <w:r w:rsidRPr="0058593D">
        <w:rPr>
          <w:rFonts w:ascii="Times New Roman" w:hAnsi="Times New Roman" w:cs="Times New Roman"/>
          <w:sz w:val="24"/>
          <w:szCs w:val="24"/>
        </w:rPr>
        <w:t xml:space="preserve">raradimas ar gamtos išteklių </w:t>
      </w:r>
      <w:r w:rsidRPr="00F974D2">
        <w:rPr>
          <w:rFonts w:ascii="Times New Roman" w:hAnsi="Times New Roman" w:cs="Times New Roman"/>
          <w:sz w:val="24"/>
          <w:szCs w:val="24"/>
        </w:rPr>
        <w:t>pereikvojim</w:t>
      </w:r>
      <w:r w:rsidRPr="00403385">
        <w:rPr>
          <w:rFonts w:ascii="Times New Roman" w:hAnsi="Times New Roman" w:cs="Times New Roman"/>
          <w:sz w:val="24"/>
          <w:szCs w:val="24"/>
        </w:rPr>
        <w:t>as.</w:t>
      </w:r>
      <w:r w:rsidRPr="00A457B7">
        <w:rPr>
          <w:rFonts w:ascii="Times New Roman" w:hAnsi="Times New Roman" w:cs="Times New Roman"/>
          <w:sz w:val="24"/>
          <w:szCs w:val="24"/>
        </w:rPr>
        <w:t xml:space="preserve"> </w:t>
      </w:r>
      <w:r w:rsidR="008A55F3" w:rsidRPr="00A457B7">
        <w:rPr>
          <w:rFonts w:ascii="Times New Roman" w:hAnsi="Times New Roman" w:cs="Times New Roman"/>
          <w:sz w:val="24"/>
          <w:szCs w:val="24"/>
        </w:rPr>
        <w:t xml:space="preserve"> </w:t>
      </w:r>
      <w:r w:rsidR="008A55F3" w:rsidRPr="00A457B7">
        <w:rPr>
          <w:rFonts w:ascii="Times New Roman" w:hAnsi="Times New Roman" w:cs="Times New Roman"/>
          <w:sz w:val="24"/>
          <w:szCs w:val="24"/>
        </w:rPr>
        <w:lastRenderedPageBreak/>
        <w:t>Kaip</w:t>
      </w:r>
      <w:r w:rsidR="008A55F3" w:rsidRPr="00582198">
        <w:rPr>
          <w:rFonts w:ascii="Times New Roman" w:hAnsi="Times New Roman" w:cs="Times New Roman"/>
          <w:sz w:val="24"/>
          <w:szCs w:val="24"/>
        </w:rPr>
        <w:t xml:space="preserve"> teigiama naujausioje Europos aplinkos būklės ataskaitoje, būtent „Europos biologinės įvairovės apsauga ir išsaugojimas tebėra sritis, kurioje pažanga nuvilia labiausiai“</w:t>
      </w:r>
      <w:r w:rsidR="00141AC8" w:rsidRPr="00582198">
        <w:rPr>
          <w:rStyle w:val="FootnoteReference"/>
          <w:rFonts w:ascii="Times New Roman" w:hAnsi="Times New Roman" w:cs="Times New Roman"/>
          <w:sz w:val="24"/>
          <w:szCs w:val="24"/>
        </w:rPr>
        <w:footnoteReference w:id="26"/>
      </w:r>
      <w:r w:rsidR="008A55F3" w:rsidRPr="00582198">
        <w:rPr>
          <w:rFonts w:ascii="Times New Roman" w:hAnsi="Times New Roman" w:cs="Times New Roman"/>
          <w:sz w:val="24"/>
          <w:szCs w:val="24"/>
        </w:rPr>
        <w:t>.</w:t>
      </w:r>
    </w:p>
    <w:p w14:paraId="3BC7A8EC" w14:textId="67C6F6B3"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Nors Lietuva pagal aplinkos oro kokybę priskirtina prie švariausių Europo</w:t>
      </w:r>
      <w:r w:rsidR="00B86267">
        <w:rPr>
          <w:rFonts w:ascii="Times New Roman" w:hAnsi="Times New Roman" w:cs="Times New Roman"/>
          <w:sz w:val="24"/>
          <w:szCs w:val="24"/>
        </w:rPr>
        <w:t>s</w:t>
      </w:r>
      <w:r>
        <w:rPr>
          <w:rFonts w:ascii="Times New Roman" w:hAnsi="Times New Roman" w:cs="Times New Roman"/>
          <w:sz w:val="24"/>
          <w:szCs w:val="24"/>
        </w:rPr>
        <w:t>, taip pat ir Baltijos jūros region</w:t>
      </w:r>
      <w:r w:rsidR="00B86267">
        <w:rPr>
          <w:rFonts w:ascii="Times New Roman" w:hAnsi="Times New Roman" w:cs="Times New Roman"/>
          <w:sz w:val="24"/>
          <w:szCs w:val="24"/>
        </w:rPr>
        <w:t>o šalių</w:t>
      </w:r>
      <w:r>
        <w:rPr>
          <w:rFonts w:ascii="Times New Roman" w:hAnsi="Times New Roman" w:cs="Times New Roman"/>
          <w:sz w:val="24"/>
          <w:szCs w:val="24"/>
        </w:rPr>
        <w:t xml:space="preserve">, tačiau aplinkos oro būklė ir jos pokyčiai rodo, kad yra nacionalinių, savivaldybių ir vietos lygmenimis spręstinų </w:t>
      </w:r>
      <w:r w:rsidR="00B86267">
        <w:rPr>
          <w:rFonts w:ascii="Times New Roman" w:hAnsi="Times New Roman" w:cs="Times New Roman"/>
          <w:sz w:val="24"/>
          <w:szCs w:val="24"/>
        </w:rPr>
        <w:t xml:space="preserve">opių </w:t>
      </w:r>
      <w:r>
        <w:rPr>
          <w:rFonts w:ascii="Times New Roman" w:hAnsi="Times New Roman" w:cs="Times New Roman"/>
          <w:sz w:val="24"/>
          <w:szCs w:val="24"/>
        </w:rPr>
        <w:t>problemų: vietinių oro taršos šaltinių (transporto ir jo pakeltosios taršos, pramonės, energetikos objektų, tarp jų kuro deginimo įrenginių namų ūkyje) išmetami teršalai miestuose, taršos iš šiluminių elektrinių padidėjimas nutraukus Ignalinos atominės elektrinės eksploatavimą, tarša iš žemės ūkio (gyvulininkystės) veiklos</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r w:rsidR="005F225E">
        <w:rPr>
          <w:rFonts w:ascii="Times New Roman" w:hAnsi="Times New Roman" w:cs="Times New Roman"/>
          <w:sz w:val="24"/>
          <w:szCs w:val="24"/>
        </w:rPr>
        <w:t>M</w:t>
      </w:r>
      <w:r>
        <w:rPr>
          <w:rFonts w:ascii="Times New Roman" w:hAnsi="Times New Roman" w:cs="Times New Roman"/>
          <w:sz w:val="24"/>
          <w:szCs w:val="24"/>
        </w:rPr>
        <w:t>ažinant oro taršą ir gerinant jo kokybę, ypač svarbus vaidmuo tenka transportui.</w:t>
      </w:r>
      <w:r w:rsidR="00FA5552">
        <w:rPr>
          <w:rFonts w:ascii="Times New Roman" w:hAnsi="Times New Roman" w:cs="Times New Roman"/>
          <w:sz w:val="24"/>
          <w:szCs w:val="24"/>
        </w:rPr>
        <w:t xml:space="preserve"> </w:t>
      </w:r>
    </w:p>
    <w:p w14:paraId="75A84830" w14:textId="69312495"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Dar vienas reikšmingas oro taršos šaltinis yra kietasis kuras, naudojamas šilumos energij</w:t>
      </w:r>
      <w:r w:rsidR="00B86267">
        <w:rPr>
          <w:rFonts w:ascii="Times New Roman" w:hAnsi="Times New Roman" w:cs="Times New Roman"/>
          <w:sz w:val="24"/>
          <w:szCs w:val="24"/>
        </w:rPr>
        <w:t>ai</w:t>
      </w:r>
      <w:r>
        <w:rPr>
          <w:rFonts w:ascii="Times New Roman" w:hAnsi="Times New Roman" w:cs="Times New Roman"/>
          <w:sz w:val="24"/>
          <w:szCs w:val="24"/>
        </w:rPr>
        <w:t xml:space="preserve"> gam</w:t>
      </w:r>
      <w:r w:rsidR="00B86267">
        <w:rPr>
          <w:rFonts w:ascii="Times New Roman" w:hAnsi="Times New Roman" w:cs="Times New Roman"/>
          <w:sz w:val="24"/>
          <w:szCs w:val="24"/>
        </w:rPr>
        <w:t>inti</w:t>
      </w:r>
      <w:r>
        <w:rPr>
          <w:rFonts w:ascii="Times New Roman" w:hAnsi="Times New Roman" w:cs="Times New Roman"/>
          <w:sz w:val="24"/>
          <w:szCs w:val="24"/>
        </w:rPr>
        <w:t xml:space="preserve"> ir ypač namų ūkiuose būstams šildyti</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Dauguma (66 proc.) Lietuvos gyventojų gyvena daugiabučiuose namuose, o apie 96 proc. daugiabučių namų pastatyti iki 1993 m</w:t>
      </w:r>
      <w:r w:rsidR="00B86267">
        <w:rPr>
          <w:rFonts w:ascii="Times New Roman" w:hAnsi="Times New Roman" w:cs="Times New Roman"/>
          <w:sz w:val="24"/>
          <w:szCs w:val="24"/>
        </w:rPr>
        <w:t>etų</w:t>
      </w:r>
      <w:r>
        <w:rPr>
          <w:rFonts w:ascii="Times New Roman" w:hAnsi="Times New Roman" w:cs="Times New Roman"/>
          <w:sz w:val="24"/>
          <w:szCs w:val="24"/>
        </w:rPr>
        <w:t>. Šie namai energetiškai neefektyvūs, neatitinka šiuo metu keliamų atitvarų šilumin</w:t>
      </w:r>
      <w:r w:rsidR="00B86267">
        <w:rPr>
          <w:rFonts w:ascii="Times New Roman" w:hAnsi="Times New Roman" w:cs="Times New Roman"/>
          <w:sz w:val="24"/>
          <w:szCs w:val="24"/>
        </w:rPr>
        <w:t>ių</w:t>
      </w:r>
      <w:r>
        <w:rPr>
          <w:rFonts w:ascii="Times New Roman" w:hAnsi="Times New Roman" w:cs="Times New Roman"/>
          <w:sz w:val="24"/>
          <w:szCs w:val="24"/>
        </w:rPr>
        <w:t xml:space="preserve"> savyb</w:t>
      </w:r>
      <w:r w:rsidR="00B86267">
        <w:rPr>
          <w:rFonts w:ascii="Times New Roman" w:hAnsi="Times New Roman" w:cs="Times New Roman"/>
          <w:sz w:val="24"/>
          <w:szCs w:val="24"/>
        </w:rPr>
        <w:t>ių</w:t>
      </w:r>
      <w:r w:rsidR="00B86267" w:rsidRPr="00B86267">
        <w:rPr>
          <w:rFonts w:ascii="Times New Roman" w:hAnsi="Times New Roman" w:cs="Times New Roman"/>
          <w:sz w:val="24"/>
          <w:szCs w:val="24"/>
        </w:rPr>
        <w:t xml:space="preserve"> </w:t>
      </w:r>
      <w:r w:rsidR="00B86267">
        <w:rPr>
          <w:rFonts w:ascii="Times New Roman" w:hAnsi="Times New Roman" w:cs="Times New Roman"/>
          <w:sz w:val="24"/>
          <w:szCs w:val="24"/>
        </w:rPr>
        <w:t>reikalavimų</w:t>
      </w:r>
      <w:r>
        <w:rPr>
          <w:rFonts w:ascii="Times New Roman" w:hAnsi="Times New Roman" w:cs="Times New Roman"/>
          <w:sz w:val="24"/>
          <w:szCs w:val="24"/>
        </w:rPr>
        <w:t>, inžinerinės sistemos</w:t>
      </w:r>
      <w:r w:rsidR="00FA5552">
        <w:rPr>
          <w:rFonts w:ascii="Times New Roman" w:hAnsi="Times New Roman" w:cs="Times New Roman"/>
          <w:sz w:val="24"/>
          <w:szCs w:val="24"/>
        </w:rPr>
        <w:t xml:space="preserve"> </w:t>
      </w:r>
      <w:r>
        <w:rPr>
          <w:rFonts w:ascii="Times New Roman" w:hAnsi="Times New Roman" w:cs="Times New Roman"/>
          <w:sz w:val="24"/>
          <w:szCs w:val="24"/>
        </w:rPr>
        <w:t>nusidėvėjusios. Mažinti energijos suvartojimą ir aplinkos taršą nepadeda ir</w:t>
      </w:r>
      <w:r>
        <w:rPr>
          <w:rFonts w:ascii="Times New Roman" w:hAnsi="Times New Roman" w:cs="Times New Roman"/>
          <w:b/>
          <w:bCs/>
          <w:sz w:val="24"/>
          <w:szCs w:val="24"/>
        </w:rPr>
        <w:t xml:space="preserve"> </w:t>
      </w:r>
      <w:r>
        <w:rPr>
          <w:rFonts w:ascii="Times New Roman" w:hAnsi="Times New Roman" w:cs="Times New Roman"/>
          <w:sz w:val="24"/>
          <w:szCs w:val="24"/>
        </w:rPr>
        <w:t>neracionalus vartotojų elgesys</w:t>
      </w:r>
      <w:r>
        <w:rPr>
          <w:rFonts w:ascii="Times New Roman" w:hAnsi="Times New Roman" w:cs="Times New Roman"/>
          <w:b/>
          <w:bCs/>
          <w:sz w:val="24"/>
          <w:szCs w:val="24"/>
        </w:rPr>
        <w:t xml:space="preserve"> </w:t>
      </w:r>
      <w:r>
        <w:rPr>
          <w:rFonts w:ascii="Times New Roman" w:hAnsi="Times New Roman" w:cs="Times New Roman"/>
          <w:sz w:val="24"/>
          <w:szCs w:val="24"/>
        </w:rPr>
        <w:t xml:space="preserve">energijos efektyvumo srityje, o bendras visuomenės energijos taupymo ir energijos efektyvumo svarbos </w:t>
      </w:r>
      <w:r w:rsidR="00B86267">
        <w:rPr>
          <w:rFonts w:ascii="Times New Roman" w:hAnsi="Times New Roman" w:cs="Times New Roman"/>
          <w:sz w:val="24"/>
          <w:szCs w:val="24"/>
        </w:rPr>
        <w:t xml:space="preserve">suvokimas </w:t>
      </w:r>
      <w:r>
        <w:rPr>
          <w:rFonts w:ascii="Times New Roman" w:hAnsi="Times New Roman" w:cs="Times New Roman"/>
          <w:sz w:val="24"/>
          <w:szCs w:val="24"/>
        </w:rPr>
        <w:t>dar nėra susiformavęs</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14:paraId="53E64D33" w14:textId="072E11D2" w:rsidR="00CF5562" w:rsidRDefault="00CF5562" w:rsidP="009B1C1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Lietuvos vidaus</w:t>
      </w:r>
      <w:r w:rsidR="00A12CF9">
        <w:rPr>
          <w:rFonts w:ascii="Times New Roman" w:hAnsi="Times New Roman" w:cs="Times New Roman"/>
          <w:sz w:val="24"/>
          <w:szCs w:val="24"/>
        </w:rPr>
        <w:t>,</w:t>
      </w:r>
      <w:r>
        <w:rPr>
          <w:rFonts w:ascii="Times New Roman" w:hAnsi="Times New Roman" w:cs="Times New Roman"/>
          <w:sz w:val="24"/>
          <w:szCs w:val="24"/>
        </w:rPr>
        <w:t xml:space="preserve"> išorės </w:t>
      </w:r>
      <w:r w:rsidR="00A12CF9">
        <w:rPr>
          <w:rFonts w:ascii="Times New Roman" w:hAnsi="Times New Roman" w:cs="Times New Roman"/>
          <w:sz w:val="24"/>
          <w:szCs w:val="24"/>
        </w:rPr>
        <w:t xml:space="preserve">bei požeminių </w:t>
      </w:r>
      <w:r>
        <w:rPr>
          <w:rFonts w:ascii="Times New Roman" w:hAnsi="Times New Roman" w:cs="Times New Roman"/>
          <w:sz w:val="24"/>
          <w:szCs w:val="24"/>
        </w:rPr>
        <w:t>vandenų būklė išlieka nepatenkinama. 51 proc</w:t>
      </w:r>
      <w:r w:rsidR="005D3B85">
        <w:rPr>
          <w:rFonts w:ascii="Times New Roman" w:hAnsi="Times New Roman" w:cs="Times New Roman"/>
          <w:sz w:val="24"/>
          <w:szCs w:val="24"/>
        </w:rPr>
        <w:t>.</w:t>
      </w:r>
      <w:r>
        <w:rPr>
          <w:rFonts w:ascii="Times New Roman" w:hAnsi="Times New Roman" w:cs="Times New Roman"/>
          <w:sz w:val="24"/>
          <w:szCs w:val="24"/>
        </w:rPr>
        <w:t xml:space="preserve"> upių ir 40 proc</w:t>
      </w:r>
      <w:r w:rsidR="005D3B85">
        <w:rPr>
          <w:rFonts w:ascii="Times New Roman" w:hAnsi="Times New Roman" w:cs="Times New Roman"/>
          <w:sz w:val="24"/>
          <w:szCs w:val="24"/>
        </w:rPr>
        <w:t>.</w:t>
      </w:r>
      <w:r>
        <w:rPr>
          <w:rFonts w:ascii="Times New Roman" w:hAnsi="Times New Roman" w:cs="Times New Roman"/>
          <w:sz w:val="24"/>
          <w:szCs w:val="24"/>
        </w:rPr>
        <w:t xml:space="preserve"> ežerų kategorijos vandens telkinių neatitinka geros būklės kriterijų,</w:t>
      </w:r>
      <w:r w:rsidR="008A4174">
        <w:rPr>
          <w:rFonts w:ascii="Times New Roman" w:hAnsi="Times New Roman" w:cs="Times New Roman"/>
          <w:sz w:val="24"/>
          <w:szCs w:val="24"/>
        </w:rPr>
        <w:t xml:space="preserve"> </w:t>
      </w:r>
      <w:r w:rsidR="008A4174" w:rsidRPr="00D42A67">
        <w:rPr>
          <w:rFonts w:ascii="Times New Roman" w:hAnsi="Times New Roman" w:cs="Times New Roman"/>
          <w:sz w:val="24"/>
          <w:szCs w:val="24"/>
        </w:rPr>
        <w:t>daugiausia dėl gausaus ir perteklinio trąšų</w:t>
      </w:r>
      <w:r w:rsidR="008A4174" w:rsidRPr="00882150">
        <w:rPr>
          <w:rFonts w:ascii="Times New Roman" w:hAnsi="Times New Roman" w:cs="Times New Roman"/>
          <w:sz w:val="24"/>
          <w:szCs w:val="24"/>
        </w:rPr>
        <w:t xml:space="preserve"> </w:t>
      </w:r>
      <w:r w:rsidR="008A4174" w:rsidRPr="000E253A">
        <w:rPr>
          <w:rFonts w:ascii="Times New Roman" w:hAnsi="Times New Roman" w:cs="Times New Roman"/>
          <w:sz w:val="24"/>
          <w:szCs w:val="24"/>
        </w:rPr>
        <w:t>naudojimo žemės ūkyje.</w:t>
      </w:r>
      <w:r w:rsidR="008A4174" w:rsidRPr="004A0DCB">
        <w:rPr>
          <w:rFonts w:ascii="Times New Roman" w:hAnsi="Times New Roman" w:cs="Times New Roman"/>
          <w:sz w:val="24"/>
          <w:szCs w:val="24"/>
        </w:rPr>
        <w:t xml:space="preserve"> </w:t>
      </w:r>
      <w:r w:rsidRPr="000E3665">
        <w:rPr>
          <w:rFonts w:ascii="Times New Roman" w:hAnsi="Times New Roman" w:cs="Times New Roman"/>
          <w:sz w:val="24"/>
          <w:szCs w:val="24"/>
        </w:rPr>
        <w:t xml:space="preserve"> </w:t>
      </w:r>
      <w:r w:rsidR="005D3B85" w:rsidRPr="00041451">
        <w:rPr>
          <w:rFonts w:ascii="Times New Roman" w:hAnsi="Times New Roman" w:cs="Times New Roman"/>
          <w:sz w:val="24"/>
          <w:szCs w:val="24"/>
        </w:rPr>
        <w:t>2016 m. iš viso buvo 53 proc</w:t>
      </w:r>
      <w:r w:rsidR="00F1470F" w:rsidRPr="00041451">
        <w:rPr>
          <w:rFonts w:ascii="Times New Roman" w:hAnsi="Times New Roman" w:cs="Times New Roman"/>
          <w:sz w:val="24"/>
          <w:szCs w:val="24"/>
        </w:rPr>
        <w:t>.</w:t>
      </w:r>
      <w:r w:rsidRPr="006148A6">
        <w:rPr>
          <w:rFonts w:ascii="Times New Roman" w:hAnsi="Times New Roman" w:cs="Times New Roman"/>
          <w:sz w:val="24"/>
          <w:szCs w:val="24"/>
        </w:rPr>
        <w:t xml:space="preserve"> geros būklės vandens telkinių</w:t>
      </w:r>
      <w:r w:rsidR="005D3B85" w:rsidRPr="0058593D">
        <w:rPr>
          <w:rFonts w:ascii="Times New Roman" w:hAnsi="Times New Roman" w:cs="Times New Roman"/>
          <w:sz w:val="24"/>
          <w:szCs w:val="24"/>
        </w:rPr>
        <w:t>.</w:t>
      </w:r>
      <w:r>
        <w:rPr>
          <w:rFonts w:ascii="Times New Roman" w:hAnsi="Times New Roman" w:cs="Times New Roman"/>
          <w:sz w:val="24"/>
          <w:szCs w:val="24"/>
        </w:rPr>
        <w:t xml:space="preserve"> </w:t>
      </w:r>
    </w:p>
    <w:p w14:paraId="50719A62" w14:textId="77777777" w:rsidR="009B1C15" w:rsidRDefault="009B1C15" w:rsidP="009B1C15">
      <w:pPr>
        <w:spacing w:after="0" w:line="276" w:lineRule="auto"/>
        <w:jc w:val="both"/>
        <w:rPr>
          <w:rFonts w:ascii="Times New Roman" w:hAnsi="Times New Roman" w:cs="Times New Roman"/>
          <w:sz w:val="24"/>
          <w:szCs w:val="24"/>
        </w:rPr>
      </w:pPr>
    </w:p>
    <w:p w14:paraId="443EFF77" w14:textId="77777777" w:rsidR="009B1C15" w:rsidRPr="00A65782" w:rsidRDefault="009B1C15" w:rsidP="009B1C15">
      <w:pPr>
        <w:spacing w:after="0" w:line="276" w:lineRule="auto"/>
        <w:jc w:val="center"/>
        <w:rPr>
          <w:rFonts w:ascii="Times New Roman" w:eastAsia="Calibri" w:hAnsi="Times New Roman" w:cs="Times New Roman"/>
          <w:b/>
          <w:bCs/>
          <w:sz w:val="24"/>
        </w:rPr>
      </w:pPr>
      <w:r w:rsidRPr="00A65782">
        <w:rPr>
          <w:rFonts w:ascii="Times New Roman" w:eastAsia="Calibri" w:hAnsi="Times New Roman" w:cs="Times New Roman"/>
          <w:b/>
          <w:bCs/>
          <w:sz w:val="24"/>
        </w:rPr>
        <w:t>VALDYMAS, NACIONALINIS SAUGUMAS, VAIDMUO TARPTAUTINĖJE APLINKOJE</w:t>
      </w:r>
    </w:p>
    <w:p w14:paraId="79276668" w14:textId="77777777" w:rsidR="009B1C15" w:rsidRPr="005F4914" w:rsidRDefault="009B1C15" w:rsidP="009B1C15">
      <w:pPr>
        <w:pStyle w:val="ListParagraph"/>
        <w:spacing w:after="0"/>
        <w:ind w:left="1800"/>
        <w:jc w:val="both"/>
        <w:rPr>
          <w:rFonts w:ascii="Times New Roman" w:eastAsia="Calibri" w:hAnsi="Times New Roman" w:cs="Times New Roman"/>
          <w:sz w:val="28"/>
          <w:szCs w:val="24"/>
        </w:rPr>
      </w:pPr>
    </w:p>
    <w:p w14:paraId="4CAB8409" w14:textId="56F3307B"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Lietuvos gyventojų dalyvavimas rinkimuose ir pasitikėjimas vykdomos politikos ir jos įgyvendinimo skaidrumu yra vieni esminių demokratinės valstybės požymių. Lietuvos rinkėjų aktyvumas paskutinių rinkimų duomenimis</w:t>
      </w:r>
      <w:r w:rsidR="005D3B85">
        <w:rPr>
          <w:rFonts w:ascii="Times New Roman" w:eastAsia="Calibri" w:hAnsi="Times New Roman" w:cs="Times New Roman"/>
          <w:sz w:val="24"/>
          <w:szCs w:val="24"/>
        </w:rPr>
        <w:t>,</w:t>
      </w:r>
      <w:r>
        <w:rPr>
          <w:rFonts w:ascii="Times New Roman" w:eastAsia="Calibri" w:hAnsi="Times New Roman" w:cs="Times New Roman"/>
          <w:sz w:val="24"/>
          <w:szCs w:val="24"/>
        </w:rPr>
        <w:t xml:space="preserve"> buvo 17 proc</w:t>
      </w:r>
      <w:r w:rsidR="005D3B85">
        <w:rPr>
          <w:rFonts w:ascii="Times New Roman" w:eastAsia="Calibri" w:hAnsi="Times New Roman" w:cs="Times New Roman"/>
          <w:sz w:val="24"/>
          <w:szCs w:val="24"/>
        </w:rPr>
        <w:t>.</w:t>
      </w:r>
      <w:r>
        <w:rPr>
          <w:rFonts w:ascii="Times New Roman" w:eastAsia="Calibri" w:hAnsi="Times New Roman" w:cs="Times New Roman"/>
          <w:sz w:val="24"/>
          <w:szCs w:val="24"/>
        </w:rPr>
        <w:t xml:space="preserve"> punktų žemesnis nei EBPO šalių vidurkis. </w:t>
      </w:r>
      <w:r>
        <w:rPr>
          <w:rFonts w:ascii="Times New Roman" w:hAnsi="Times New Roman" w:cs="Times New Roman"/>
          <w:sz w:val="24"/>
          <w:szCs w:val="24"/>
        </w:rPr>
        <w:t xml:space="preserve">Korupcijos suvokimo indeksas </w:t>
      </w:r>
      <w:r w:rsidRPr="00AB756C">
        <w:rPr>
          <w:rFonts w:ascii="Times New Roman" w:hAnsi="Times New Roman" w:cs="Times New Roman"/>
          <w:sz w:val="24"/>
          <w:szCs w:val="24"/>
        </w:rPr>
        <w:t>201</w:t>
      </w:r>
      <w:r w:rsidR="001757A1" w:rsidRPr="00AB756C">
        <w:rPr>
          <w:rFonts w:ascii="Times New Roman" w:hAnsi="Times New Roman" w:cs="Times New Roman"/>
          <w:sz w:val="24"/>
          <w:szCs w:val="24"/>
        </w:rPr>
        <w:t>9</w:t>
      </w:r>
      <w:r w:rsidRPr="00AB756C">
        <w:rPr>
          <w:rFonts w:ascii="Times New Roman" w:hAnsi="Times New Roman" w:cs="Times New Roman"/>
          <w:sz w:val="24"/>
          <w:szCs w:val="24"/>
        </w:rPr>
        <w:t xml:space="preserve"> m.</w:t>
      </w:r>
      <w:r w:rsidR="0057064B" w:rsidRPr="00AB756C">
        <w:rPr>
          <w:rFonts w:ascii="Times New Roman" w:hAnsi="Times New Roman" w:cs="Times New Roman"/>
          <w:sz w:val="24"/>
          <w:szCs w:val="24"/>
        </w:rPr>
        <w:t xml:space="preserve"> </w:t>
      </w:r>
      <w:r w:rsidR="001757A1" w:rsidRPr="00274DC7">
        <w:rPr>
          <w:rFonts w:ascii="Times New Roman" w:hAnsi="Times New Roman" w:cs="Times New Roman"/>
          <w:sz w:val="24"/>
          <w:szCs w:val="24"/>
        </w:rPr>
        <w:t>siekė</w:t>
      </w:r>
      <w:r w:rsidRPr="00274DC7">
        <w:rPr>
          <w:rFonts w:ascii="Times New Roman" w:hAnsi="Times New Roman" w:cs="Times New Roman"/>
          <w:sz w:val="24"/>
          <w:szCs w:val="24"/>
        </w:rPr>
        <w:t xml:space="preserve"> </w:t>
      </w:r>
      <w:r w:rsidR="001757A1" w:rsidRPr="00274DC7">
        <w:rPr>
          <w:rFonts w:ascii="Times New Roman" w:hAnsi="Times New Roman" w:cs="Times New Roman"/>
          <w:sz w:val="24"/>
          <w:szCs w:val="24"/>
        </w:rPr>
        <w:t>60</w:t>
      </w:r>
      <w:r>
        <w:rPr>
          <w:rFonts w:ascii="Times New Roman" w:hAnsi="Times New Roman" w:cs="Times New Roman"/>
          <w:sz w:val="24"/>
          <w:szCs w:val="24"/>
        </w:rPr>
        <w:t xml:space="preserve"> bal</w:t>
      </w:r>
      <w:r w:rsidR="00274DC7">
        <w:rPr>
          <w:rFonts w:ascii="Times New Roman" w:hAnsi="Times New Roman" w:cs="Times New Roman"/>
          <w:sz w:val="24"/>
          <w:szCs w:val="24"/>
        </w:rPr>
        <w:t>ų</w:t>
      </w:r>
      <w:r>
        <w:rPr>
          <w:rFonts w:ascii="Times New Roman" w:hAnsi="Times New Roman" w:cs="Times New Roman"/>
          <w:sz w:val="24"/>
          <w:szCs w:val="24"/>
        </w:rPr>
        <w:t xml:space="preserve"> (kai 100 indekso balų žymi labai skaidrią, 0</w:t>
      </w:r>
      <w:r w:rsidR="005D3B85">
        <w:rPr>
          <w:rFonts w:ascii="Times New Roman" w:hAnsi="Times New Roman" w:cs="Times New Roman"/>
          <w:sz w:val="24"/>
          <w:szCs w:val="24"/>
        </w:rPr>
        <w:t xml:space="preserve"> balų</w:t>
      </w:r>
      <w:r>
        <w:rPr>
          <w:rFonts w:ascii="Times New Roman" w:hAnsi="Times New Roman" w:cs="Times New Roman"/>
          <w:sz w:val="24"/>
          <w:szCs w:val="24"/>
        </w:rPr>
        <w:t xml:space="preserve"> – labai korumpuotą</w:t>
      </w:r>
      <w:r w:rsidR="005D3B85" w:rsidRPr="005D3B85">
        <w:rPr>
          <w:rFonts w:ascii="Times New Roman" w:hAnsi="Times New Roman" w:cs="Times New Roman"/>
          <w:sz w:val="24"/>
          <w:szCs w:val="24"/>
        </w:rPr>
        <w:t xml:space="preserve"> </w:t>
      </w:r>
      <w:r w:rsidR="005D3B85">
        <w:rPr>
          <w:rFonts w:ascii="Times New Roman" w:hAnsi="Times New Roman" w:cs="Times New Roman"/>
          <w:sz w:val="24"/>
          <w:szCs w:val="24"/>
        </w:rPr>
        <w:t>valstybę</w:t>
      </w:r>
      <w:r>
        <w:rPr>
          <w:rFonts w:ascii="Times New Roman" w:hAnsi="Times New Roman" w:cs="Times New Roman"/>
          <w:sz w:val="24"/>
          <w:szCs w:val="24"/>
        </w:rPr>
        <w:t xml:space="preserve">). Lietuva pagal korupcijos suvokimą užima </w:t>
      </w:r>
      <w:r w:rsidRPr="00AB756C">
        <w:rPr>
          <w:rFonts w:ascii="Times New Roman" w:hAnsi="Times New Roman" w:cs="Times New Roman"/>
          <w:sz w:val="24"/>
          <w:szCs w:val="24"/>
        </w:rPr>
        <w:t>3</w:t>
      </w:r>
      <w:r w:rsidR="00B545AD" w:rsidRPr="00AB756C">
        <w:rPr>
          <w:rFonts w:ascii="Times New Roman" w:hAnsi="Times New Roman" w:cs="Times New Roman"/>
          <w:sz w:val="24"/>
          <w:szCs w:val="24"/>
        </w:rPr>
        <w:t>5</w:t>
      </w:r>
      <w:r w:rsidRPr="00AB756C">
        <w:rPr>
          <w:rFonts w:ascii="Times New Roman" w:hAnsi="Times New Roman" w:cs="Times New Roman"/>
          <w:sz w:val="24"/>
          <w:szCs w:val="24"/>
        </w:rPr>
        <w:t xml:space="preserve"> vie</w:t>
      </w:r>
      <w:r>
        <w:rPr>
          <w:rFonts w:ascii="Times New Roman" w:hAnsi="Times New Roman" w:cs="Times New Roman"/>
          <w:sz w:val="24"/>
          <w:szCs w:val="24"/>
        </w:rPr>
        <w:t xml:space="preserve">tą </w:t>
      </w:r>
      <w:r w:rsidR="005D3B85">
        <w:rPr>
          <w:rFonts w:ascii="Times New Roman" w:hAnsi="Times New Roman" w:cs="Times New Roman"/>
          <w:sz w:val="24"/>
          <w:szCs w:val="24"/>
        </w:rPr>
        <w:t>tarp</w:t>
      </w:r>
      <w:r>
        <w:rPr>
          <w:rFonts w:ascii="Times New Roman" w:hAnsi="Times New Roman" w:cs="Times New Roman"/>
          <w:sz w:val="24"/>
          <w:szCs w:val="24"/>
        </w:rPr>
        <w:t xml:space="preserve"> </w:t>
      </w:r>
      <w:r w:rsidRPr="00AB756C">
        <w:rPr>
          <w:rFonts w:ascii="Times New Roman" w:hAnsi="Times New Roman" w:cs="Times New Roman"/>
          <w:sz w:val="24"/>
          <w:szCs w:val="24"/>
        </w:rPr>
        <w:t>180</w:t>
      </w:r>
      <w:r w:rsidR="005D3B85" w:rsidRPr="00AB756C">
        <w:rPr>
          <w:rFonts w:ascii="Times New Roman" w:hAnsi="Times New Roman" w:cs="Times New Roman"/>
          <w:sz w:val="24"/>
          <w:szCs w:val="24"/>
        </w:rPr>
        <w:t xml:space="preserve"> </w:t>
      </w:r>
      <w:r w:rsidR="005D3B85" w:rsidRPr="007548A0">
        <w:rPr>
          <w:rFonts w:ascii="Times New Roman" w:hAnsi="Times New Roman" w:cs="Times New Roman"/>
          <w:sz w:val="24"/>
          <w:szCs w:val="24"/>
        </w:rPr>
        <w:t>pasaulio ir</w:t>
      </w:r>
      <w:r w:rsidR="005D3B85" w:rsidRPr="00AB756C">
        <w:rPr>
          <w:rFonts w:ascii="Times New Roman" w:hAnsi="Times New Roman" w:cs="Times New Roman"/>
          <w:sz w:val="24"/>
          <w:szCs w:val="24"/>
        </w:rPr>
        <w:t xml:space="preserve"> 1</w:t>
      </w:r>
      <w:r w:rsidR="00274DC7" w:rsidRPr="00AB756C">
        <w:rPr>
          <w:rFonts w:ascii="Times New Roman" w:hAnsi="Times New Roman" w:cs="Times New Roman"/>
          <w:sz w:val="24"/>
          <w:szCs w:val="24"/>
        </w:rPr>
        <w:t>5</w:t>
      </w:r>
      <w:r w:rsidR="005D3B85" w:rsidRPr="00AB756C">
        <w:rPr>
          <w:rFonts w:ascii="Times New Roman" w:hAnsi="Times New Roman" w:cs="Times New Roman"/>
          <w:sz w:val="24"/>
          <w:szCs w:val="24"/>
        </w:rPr>
        <w:t xml:space="preserve"> vietą</w:t>
      </w:r>
      <w:r w:rsidRPr="00AB756C">
        <w:rPr>
          <w:rFonts w:ascii="Times New Roman" w:hAnsi="Times New Roman" w:cs="Times New Roman"/>
          <w:sz w:val="24"/>
          <w:szCs w:val="24"/>
        </w:rPr>
        <w:t xml:space="preserve"> tarp ES valstybi</w:t>
      </w:r>
      <w:r>
        <w:rPr>
          <w:rFonts w:ascii="Times New Roman" w:hAnsi="Times New Roman" w:cs="Times New Roman"/>
          <w:sz w:val="24"/>
          <w:szCs w:val="24"/>
        </w:rPr>
        <w:t xml:space="preserve">ų </w:t>
      </w:r>
      <w:r w:rsidRPr="00AB756C">
        <w:rPr>
          <w:rFonts w:ascii="Times New Roman" w:hAnsi="Times New Roman" w:cs="Times New Roman"/>
          <w:sz w:val="24"/>
          <w:szCs w:val="24"/>
        </w:rPr>
        <w:t xml:space="preserve">(kartu su </w:t>
      </w:r>
      <w:r w:rsidR="00274DC7">
        <w:rPr>
          <w:rFonts w:ascii="Times New Roman" w:hAnsi="Times New Roman" w:cs="Times New Roman"/>
          <w:sz w:val="24"/>
          <w:szCs w:val="24"/>
        </w:rPr>
        <w:t>Slovėnija</w:t>
      </w:r>
      <w:r>
        <w:rPr>
          <w:rFonts w:ascii="Times New Roman" w:hAnsi="Times New Roman" w:cs="Times New Roman"/>
          <w:sz w:val="24"/>
          <w:szCs w:val="24"/>
        </w:rPr>
        <w:t xml:space="preserve">). </w:t>
      </w:r>
    </w:p>
    <w:p w14:paraId="6AF52289" w14:textId="6CC6A8B5"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Kokybiškos viešosios paslaugos </w:t>
      </w:r>
      <w:r w:rsidR="005D3B85">
        <w:rPr>
          <w:rFonts w:ascii="Times New Roman" w:hAnsi="Times New Roman" w:cs="Times New Roman"/>
          <w:sz w:val="24"/>
          <w:szCs w:val="24"/>
        </w:rPr>
        <w:t>lemia</w:t>
      </w:r>
      <w:r>
        <w:rPr>
          <w:rFonts w:ascii="Times New Roman" w:hAnsi="Times New Roman" w:cs="Times New Roman"/>
          <w:sz w:val="24"/>
          <w:szCs w:val="24"/>
        </w:rPr>
        <w:t xml:space="preserve"> pasitikėjim</w:t>
      </w:r>
      <w:r w:rsidR="005D3B85">
        <w:rPr>
          <w:rFonts w:ascii="Times New Roman" w:hAnsi="Times New Roman" w:cs="Times New Roman"/>
          <w:sz w:val="24"/>
          <w:szCs w:val="24"/>
        </w:rPr>
        <w:t>ą</w:t>
      </w:r>
      <w:r>
        <w:rPr>
          <w:rFonts w:ascii="Times New Roman" w:hAnsi="Times New Roman" w:cs="Times New Roman"/>
          <w:sz w:val="24"/>
          <w:szCs w:val="24"/>
        </w:rPr>
        <w:t xml:space="preserve"> institucijomis. Kuo kokybiškesnę</w:t>
      </w:r>
      <w:r w:rsidR="00FA5552">
        <w:rPr>
          <w:rFonts w:ascii="Times New Roman" w:hAnsi="Times New Roman" w:cs="Times New Roman"/>
          <w:sz w:val="24"/>
          <w:szCs w:val="24"/>
        </w:rPr>
        <w:t xml:space="preserve"> </w:t>
      </w:r>
      <w:r>
        <w:rPr>
          <w:rFonts w:ascii="Times New Roman" w:hAnsi="Times New Roman" w:cs="Times New Roman"/>
          <w:sz w:val="24"/>
          <w:szCs w:val="24"/>
        </w:rPr>
        <w:t>viešąją paslaugą gauna piliečiai, tuo labiau pasitiki ja suteikusia institucija</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Apklausų duomenys rodo, kad Lietuvoje pasitikėjimas institucijomis išlieka </w:t>
      </w:r>
      <w:r w:rsidR="005D3B85">
        <w:rPr>
          <w:rFonts w:ascii="Times New Roman" w:hAnsi="Times New Roman" w:cs="Times New Roman"/>
          <w:sz w:val="24"/>
          <w:szCs w:val="24"/>
        </w:rPr>
        <w:t>menkas</w:t>
      </w:r>
      <w:r>
        <w:rPr>
          <w:rFonts w:ascii="Times New Roman" w:hAnsi="Times New Roman" w:cs="Times New Roman"/>
          <w:sz w:val="24"/>
          <w:szCs w:val="24"/>
        </w:rPr>
        <w:t xml:space="preserve">. </w:t>
      </w:r>
    </w:p>
    <w:p w14:paraId="593AD6BB" w14:textId="432B27A0"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Valstybės teikiamų viešųjų paslaugų apimt</w:t>
      </w:r>
      <w:r w:rsidR="005D3B85">
        <w:rPr>
          <w:rFonts w:ascii="Times New Roman" w:eastAsia="Calibri" w:hAnsi="Times New Roman" w:cs="Times New Roman"/>
          <w:sz w:val="24"/>
          <w:szCs w:val="24"/>
        </w:rPr>
        <w:t>į</w:t>
      </w:r>
      <w:r>
        <w:rPr>
          <w:rFonts w:ascii="Times New Roman" w:eastAsia="Calibri" w:hAnsi="Times New Roman" w:cs="Times New Roman"/>
          <w:sz w:val="24"/>
          <w:szCs w:val="24"/>
        </w:rPr>
        <w:t xml:space="preserve"> atspindi valstybės pajamų dalis, </w:t>
      </w:r>
      <w:r w:rsidR="005D3B85">
        <w:rPr>
          <w:rFonts w:ascii="Times New Roman" w:eastAsia="Calibri" w:hAnsi="Times New Roman" w:cs="Times New Roman"/>
          <w:sz w:val="24"/>
          <w:szCs w:val="24"/>
        </w:rPr>
        <w:t>pa</w:t>
      </w:r>
      <w:r>
        <w:rPr>
          <w:rFonts w:ascii="Times New Roman" w:eastAsia="Calibri" w:hAnsi="Times New Roman" w:cs="Times New Roman"/>
          <w:sz w:val="24"/>
          <w:szCs w:val="24"/>
        </w:rPr>
        <w:t>lygin</w:t>
      </w:r>
      <w:r w:rsidR="005D3B85">
        <w:rPr>
          <w:rFonts w:ascii="Times New Roman" w:eastAsia="Calibri" w:hAnsi="Times New Roman" w:cs="Times New Roman"/>
          <w:sz w:val="24"/>
          <w:szCs w:val="24"/>
        </w:rPr>
        <w:t>ti</w:t>
      </w:r>
      <w:r>
        <w:rPr>
          <w:rFonts w:ascii="Times New Roman" w:eastAsia="Calibri" w:hAnsi="Times New Roman" w:cs="Times New Roman"/>
          <w:sz w:val="24"/>
          <w:szCs w:val="24"/>
        </w:rPr>
        <w:t xml:space="preserve"> su </w:t>
      </w:r>
      <w:r w:rsidR="005D3B85">
        <w:rPr>
          <w:rFonts w:ascii="Times New Roman" w:eastAsia="Calibri" w:hAnsi="Times New Roman" w:cs="Times New Roman"/>
          <w:sz w:val="24"/>
          <w:szCs w:val="24"/>
        </w:rPr>
        <w:t xml:space="preserve">visu </w:t>
      </w:r>
      <w:r>
        <w:rPr>
          <w:rFonts w:ascii="Times New Roman" w:eastAsia="Calibri" w:hAnsi="Times New Roman" w:cs="Times New Roman"/>
          <w:sz w:val="24"/>
          <w:szCs w:val="24"/>
        </w:rPr>
        <w:t>BVP. Eurostat</w:t>
      </w:r>
      <w:r w:rsidR="005D3B85">
        <w:rPr>
          <w:rFonts w:ascii="Times New Roman" w:eastAsia="Calibri" w:hAnsi="Times New Roman" w:cs="Times New Roman"/>
          <w:sz w:val="24"/>
          <w:szCs w:val="24"/>
        </w:rPr>
        <w:t>o</w:t>
      </w:r>
      <w:r>
        <w:rPr>
          <w:rFonts w:ascii="Times New Roman" w:eastAsia="Calibri" w:hAnsi="Times New Roman" w:cs="Times New Roman"/>
          <w:sz w:val="24"/>
          <w:szCs w:val="24"/>
        </w:rPr>
        <w:t xml:space="preserve"> duomenimis</w:t>
      </w:r>
      <w:r w:rsidR="00640B2E">
        <w:rPr>
          <w:rFonts w:ascii="Times New Roman" w:eastAsia="Calibri" w:hAnsi="Times New Roman" w:cs="Times New Roman"/>
          <w:sz w:val="24"/>
          <w:szCs w:val="24"/>
        </w:rPr>
        <w:t>, 2018 m.</w:t>
      </w:r>
      <w:r>
        <w:rPr>
          <w:rFonts w:ascii="Times New Roman" w:eastAsia="Calibri" w:hAnsi="Times New Roman" w:cs="Times New Roman"/>
          <w:sz w:val="24"/>
          <w:szCs w:val="24"/>
        </w:rPr>
        <w:t xml:space="preserve"> Lietuvoje pajam</w:t>
      </w:r>
      <w:r w:rsidR="005D3B85">
        <w:rPr>
          <w:rFonts w:ascii="Times New Roman" w:eastAsia="Calibri" w:hAnsi="Times New Roman" w:cs="Times New Roman"/>
          <w:sz w:val="24"/>
          <w:szCs w:val="24"/>
        </w:rPr>
        <w:t>os</w:t>
      </w:r>
      <w:r>
        <w:rPr>
          <w:rFonts w:ascii="Times New Roman" w:eastAsia="Calibri" w:hAnsi="Times New Roman" w:cs="Times New Roman"/>
          <w:sz w:val="24"/>
          <w:szCs w:val="24"/>
        </w:rPr>
        <w:t xml:space="preserve"> iš mokesčių (įskaitant socialinio draudimo </w:t>
      </w:r>
      <w:r>
        <w:rPr>
          <w:rFonts w:ascii="Times New Roman" w:eastAsia="Calibri" w:hAnsi="Times New Roman" w:cs="Times New Roman"/>
          <w:sz w:val="24"/>
          <w:szCs w:val="24"/>
        </w:rPr>
        <w:lastRenderedPageBreak/>
        <w:t xml:space="preserve">įmokas)  siekė </w:t>
      </w:r>
      <w:r w:rsidRPr="00AB756C">
        <w:rPr>
          <w:rFonts w:ascii="Times New Roman" w:eastAsia="Calibri" w:hAnsi="Times New Roman" w:cs="Times New Roman"/>
          <w:sz w:val="24"/>
          <w:szCs w:val="24"/>
        </w:rPr>
        <w:t>30</w:t>
      </w:r>
      <w:r w:rsidR="00393CCD" w:rsidRPr="00AB756C">
        <w:rPr>
          <w:rFonts w:ascii="Times New Roman" w:eastAsia="Calibri" w:hAnsi="Times New Roman" w:cs="Times New Roman"/>
          <w:sz w:val="24"/>
          <w:szCs w:val="24"/>
        </w:rPr>
        <w:t>,</w:t>
      </w:r>
      <w:r w:rsidR="002447F9" w:rsidRPr="00AB756C">
        <w:rPr>
          <w:rFonts w:ascii="Times New Roman" w:eastAsia="Calibri" w:hAnsi="Times New Roman" w:cs="Times New Roman"/>
          <w:sz w:val="24"/>
          <w:szCs w:val="24"/>
        </w:rPr>
        <w:t>2</w:t>
      </w:r>
      <w:r w:rsidRPr="00AB756C">
        <w:rPr>
          <w:rFonts w:ascii="Times New Roman" w:eastAsia="Calibri" w:hAnsi="Times New Roman" w:cs="Times New Roman"/>
          <w:sz w:val="24"/>
          <w:szCs w:val="24"/>
        </w:rPr>
        <w:t xml:space="preserve"> proc.</w:t>
      </w:r>
      <w:r w:rsidR="005D3B85" w:rsidRPr="005D3B85">
        <w:rPr>
          <w:rFonts w:ascii="Times New Roman" w:eastAsia="Calibri" w:hAnsi="Times New Roman" w:cs="Times New Roman"/>
          <w:sz w:val="24"/>
          <w:szCs w:val="24"/>
        </w:rPr>
        <w:t xml:space="preserve"> </w:t>
      </w:r>
      <w:r w:rsidR="005D3B85">
        <w:rPr>
          <w:rFonts w:ascii="Times New Roman" w:eastAsia="Calibri" w:hAnsi="Times New Roman" w:cs="Times New Roman"/>
          <w:sz w:val="24"/>
          <w:szCs w:val="24"/>
        </w:rPr>
        <w:t>BVP</w:t>
      </w:r>
      <w:r w:rsidRPr="00AB756C">
        <w:rPr>
          <w:rFonts w:ascii="Times New Roman" w:eastAsia="Calibri" w:hAnsi="Times New Roman" w:cs="Times New Roman"/>
          <w:sz w:val="24"/>
          <w:szCs w:val="24"/>
        </w:rPr>
        <w:t xml:space="preserve">, </w:t>
      </w:r>
      <w:r w:rsidR="005D3B85" w:rsidRPr="00AB756C">
        <w:rPr>
          <w:rFonts w:ascii="Times New Roman" w:eastAsia="Calibri" w:hAnsi="Times New Roman" w:cs="Times New Roman"/>
          <w:sz w:val="24"/>
          <w:szCs w:val="24"/>
        </w:rPr>
        <w:t>o</w:t>
      </w:r>
      <w:r w:rsidRPr="00AB756C">
        <w:rPr>
          <w:rFonts w:ascii="Times New Roman" w:eastAsia="Calibri" w:hAnsi="Times New Roman" w:cs="Times New Roman"/>
          <w:sz w:val="24"/>
          <w:szCs w:val="24"/>
        </w:rPr>
        <w:t xml:space="preserve"> ES vidurkis – 40</w:t>
      </w:r>
      <w:r w:rsidR="00393CCD" w:rsidRPr="00771A4C">
        <w:rPr>
          <w:rFonts w:ascii="Times New Roman" w:eastAsia="Calibri" w:hAnsi="Times New Roman" w:cs="Times New Roman"/>
          <w:sz w:val="24"/>
          <w:szCs w:val="24"/>
        </w:rPr>
        <w:t>,1</w:t>
      </w:r>
      <w:r w:rsidRPr="00771A4C">
        <w:rPr>
          <w:rFonts w:ascii="Times New Roman" w:eastAsia="Calibri" w:hAnsi="Times New Roman" w:cs="Times New Roman"/>
          <w:sz w:val="24"/>
          <w:szCs w:val="24"/>
        </w:rPr>
        <w:t xml:space="preserve"> proc</w:t>
      </w:r>
      <w:r w:rsidR="005D3B85" w:rsidRPr="00771A4C">
        <w:rPr>
          <w:rFonts w:ascii="Times New Roman" w:eastAsia="Calibri" w:hAnsi="Times New Roman" w:cs="Times New Roman"/>
          <w:sz w:val="24"/>
          <w:szCs w:val="24"/>
        </w:rPr>
        <w:t>ento</w:t>
      </w:r>
      <w:r w:rsidRPr="00771A4C">
        <w:rPr>
          <w:rFonts w:ascii="Times New Roman" w:eastAsia="Calibri" w:hAnsi="Times New Roman" w:cs="Times New Roman"/>
          <w:sz w:val="24"/>
          <w:szCs w:val="24"/>
        </w:rPr>
        <w:t>.</w:t>
      </w:r>
      <w:r w:rsidR="00265A15" w:rsidRPr="00AB756C">
        <w:rPr>
          <w:rFonts w:ascii="Times New Roman" w:eastAsia="Calibri" w:hAnsi="Times New Roman" w:cs="Times New Roman"/>
          <w:sz w:val="24"/>
          <w:szCs w:val="24"/>
        </w:rPr>
        <w:t xml:space="preserve"> </w:t>
      </w:r>
      <w:r>
        <w:rPr>
          <w:rStyle w:val="FootnoteReference"/>
          <w:rFonts w:ascii="Times New Roman" w:eastAsia="Calibri" w:hAnsi="Times New Roman" w:cs="Times New Roman"/>
          <w:sz w:val="24"/>
          <w:szCs w:val="24"/>
        </w:rPr>
        <w:footnoteReference w:id="31"/>
      </w:r>
      <w:r>
        <w:rPr>
          <w:rFonts w:ascii="Times New Roman" w:eastAsia="Calibri" w:hAnsi="Times New Roman" w:cs="Times New Roman"/>
          <w:sz w:val="24"/>
          <w:szCs w:val="24"/>
        </w:rPr>
        <w:t xml:space="preserve"> Kita vertus, Lietuvos viešajame sektoriuje </w:t>
      </w:r>
      <w:r w:rsidR="005D3B85">
        <w:rPr>
          <w:rFonts w:ascii="Times New Roman" w:eastAsia="Calibri" w:hAnsi="Times New Roman" w:cs="Times New Roman"/>
          <w:sz w:val="24"/>
          <w:szCs w:val="24"/>
        </w:rPr>
        <w:t xml:space="preserve">darbuotojų </w:t>
      </w:r>
      <w:r>
        <w:rPr>
          <w:rFonts w:ascii="Times New Roman" w:eastAsia="Calibri" w:hAnsi="Times New Roman" w:cs="Times New Roman"/>
          <w:sz w:val="24"/>
          <w:szCs w:val="24"/>
        </w:rPr>
        <w:t>dalis yra didesnė už bendrą EBPO vidurkį – 2017 m. vidutiniškai EBPO šalyse viešajame sektoriuje dirb</w:t>
      </w:r>
      <w:r w:rsidR="005D3B85">
        <w:rPr>
          <w:rFonts w:ascii="Times New Roman" w:eastAsia="Calibri" w:hAnsi="Times New Roman" w:cs="Times New Roman"/>
          <w:sz w:val="24"/>
          <w:szCs w:val="24"/>
        </w:rPr>
        <w:t>o</w:t>
      </w:r>
      <w:r>
        <w:rPr>
          <w:rFonts w:ascii="Times New Roman" w:eastAsia="Calibri" w:hAnsi="Times New Roman" w:cs="Times New Roman"/>
          <w:sz w:val="24"/>
          <w:szCs w:val="24"/>
        </w:rPr>
        <w:t xml:space="preserve"> </w:t>
      </w:r>
      <w:r w:rsidRPr="00AB756C">
        <w:rPr>
          <w:rFonts w:ascii="Times New Roman" w:eastAsia="Calibri" w:hAnsi="Times New Roman" w:cs="Times New Roman"/>
          <w:sz w:val="24"/>
          <w:szCs w:val="24"/>
        </w:rPr>
        <w:t xml:space="preserve">17,7 proc., </w:t>
      </w:r>
      <w:r w:rsidR="005D3B85" w:rsidRPr="00AB756C">
        <w:rPr>
          <w:rFonts w:ascii="Times New Roman" w:eastAsia="Calibri" w:hAnsi="Times New Roman" w:cs="Times New Roman"/>
          <w:sz w:val="24"/>
          <w:szCs w:val="24"/>
        </w:rPr>
        <w:t>o</w:t>
      </w:r>
      <w:r w:rsidRPr="00AB75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Lietuvoje – 22,16 proc. </w:t>
      </w:r>
      <w:r w:rsidR="005D3B85">
        <w:rPr>
          <w:rFonts w:ascii="Times New Roman" w:eastAsia="Calibri" w:hAnsi="Times New Roman" w:cs="Times New Roman"/>
          <w:sz w:val="24"/>
          <w:szCs w:val="24"/>
        </w:rPr>
        <w:t xml:space="preserve">visų dirbančių gyventojų </w:t>
      </w:r>
      <w:r>
        <w:rPr>
          <w:rFonts w:ascii="Times New Roman" w:eastAsia="Calibri" w:hAnsi="Times New Roman" w:cs="Times New Roman"/>
          <w:sz w:val="24"/>
          <w:szCs w:val="24"/>
        </w:rPr>
        <w:t>(Lietuva užėmė ketvirtą vietą po Skandinavijos šalių)</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Tai lemia </w:t>
      </w:r>
      <w:r w:rsidR="005D3B85">
        <w:rPr>
          <w:rFonts w:ascii="Times New Roman" w:hAnsi="Times New Roman" w:cs="Times New Roman"/>
          <w:sz w:val="24"/>
          <w:szCs w:val="24"/>
        </w:rPr>
        <w:t>palyginti mažus</w:t>
      </w:r>
      <w:r>
        <w:rPr>
          <w:rFonts w:ascii="Times New Roman" w:hAnsi="Times New Roman" w:cs="Times New Roman"/>
          <w:sz w:val="24"/>
          <w:szCs w:val="24"/>
        </w:rPr>
        <w:t xml:space="preserve"> viešojo sektoriaus darbuotojų atlyginimus. </w:t>
      </w:r>
    </w:p>
    <w:p w14:paraId="414CB29A" w14:textId="29F7B962"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Pastaruosius du dešimtmečius augantys Lietuvos regionų skirtumai tampa vis didesniu viešojo valdymo iššūkiu. Į netolygų Lietuvos regionų vystymąsi 20</w:t>
      </w:r>
      <w:r w:rsidR="00FA65ED">
        <w:rPr>
          <w:rFonts w:ascii="Times New Roman" w:eastAsia="Calibri" w:hAnsi="Times New Roman" w:cs="Times New Roman"/>
          <w:sz w:val="24"/>
          <w:szCs w:val="24"/>
        </w:rPr>
        <w:t>20</w:t>
      </w:r>
      <w:r>
        <w:rPr>
          <w:rFonts w:ascii="Times New Roman" w:eastAsia="Calibri" w:hAnsi="Times New Roman" w:cs="Times New Roman"/>
          <w:sz w:val="24"/>
          <w:szCs w:val="24"/>
        </w:rPr>
        <w:t xml:space="preserve"> m. Europos semestro ataskaitoje dėmesį atkreipusi E</w:t>
      </w:r>
      <w:r w:rsidR="001B09DE">
        <w:rPr>
          <w:rFonts w:ascii="Times New Roman" w:eastAsia="Calibri" w:hAnsi="Times New Roman" w:cs="Times New Roman"/>
          <w:sz w:val="24"/>
          <w:szCs w:val="24"/>
        </w:rPr>
        <w:t xml:space="preserve">uropos </w:t>
      </w:r>
      <w:r>
        <w:rPr>
          <w:rFonts w:ascii="Times New Roman" w:eastAsia="Calibri" w:hAnsi="Times New Roman" w:cs="Times New Roman"/>
          <w:sz w:val="24"/>
          <w:szCs w:val="24"/>
        </w:rPr>
        <w:t>K</w:t>
      </w:r>
      <w:r w:rsidR="001B09DE">
        <w:rPr>
          <w:rFonts w:ascii="Times New Roman" w:eastAsia="Calibri" w:hAnsi="Times New Roman" w:cs="Times New Roman"/>
          <w:sz w:val="24"/>
          <w:szCs w:val="24"/>
        </w:rPr>
        <w:t>omisija</w:t>
      </w:r>
      <w:r>
        <w:rPr>
          <w:rFonts w:ascii="Times New Roman" w:eastAsia="Calibri" w:hAnsi="Times New Roman" w:cs="Times New Roman"/>
          <w:sz w:val="24"/>
          <w:szCs w:val="24"/>
        </w:rPr>
        <w:t xml:space="preserve"> nurodo, kad </w:t>
      </w:r>
      <w:r w:rsidR="003F5996">
        <w:rPr>
          <w:rFonts w:ascii="Times New Roman" w:eastAsia="Calibri" w:hAnsi="Times New Roman" w:cs="Times New Roman"/>
          <w:sz w:val="24"/>
          <w:szCs w:val="24"/>
        </w:rPr>
        <w:t>2017 m.</w:t>
      </w:r>
      <w:r>
        <w:rPr>
          <w:rFonts w:ascii="Times New Roman" w:eastAsia="Calibri" w:hAnsi="Times New Roman" w:cs="Times New Roman"/>
          <w:sz w:val="24"/>
          <w:szCs w:val="24"/>
        </w:rPr>
        <w:t xml:space="preserve"> </w:t>
      </w:r>
      <w:r w:rsidR="00360244">
        <w:rPr>
          <w:rFonts w:ascii="Times New Roman" w:eastAsia="Calibri" w:hAnsi="Times New Roman" w:cs="Times New Roman"/>
          <w:sz w:val="24"/>
          <w:szCs w:val="24"/>
        </w:rPr>
        <w:t>Sostinės (</w:t>
      </w:r>
      <w:r>
        <w:rPr>
          <w:rFonts w:ascii="Times New Roman" w:eastAsia="Calibri" w:hAnsi="Times New Roman" w:cs="Times New Roman"/>
          <w:sz w:val="24"/>
          <w:szCs w:val="24"/>
        </w:rPr>
        <w:t>Vilniaus</w:t>
      </w:r>
      <w:r w:rsidR="00360244">
        <w:rPr>
          <w:rFonts w:ascii="Times New Roman" w:eastAsia="Calibri" w:hAnsi="Times New Roman" w:cs="Times New Roman"/>
          <w:sz w:val="24"/>
          <w:szCs w:val="24"/>
        </w:rPr>
        <w:t>)</w:t>
      </w:r>
      <w:r>
        <w:rPr>
          <w:rFonts w:ascii="Times New Roman" w:eastAsia="Calibri" w:hAnsi="Times New Roman" w:cs="Times New Roman"/>
          <w:sz w:val="24"/>
          <w:szCs w:val="24"/>
        </w:rPr>
        <w:t xml:space="preserve"> regione BVP vienam gyventojui </w:t>
      </w:r>
      <w:r w:rsidR="00360244">
        <w:rPr>
          <w:rFonts w:ascii="Times New Roman" w:eastAsia="Calibri" w:hAnsi="Times New Roman" w:cs="Times New Roman"/>
          <w:sz w:val="24"/>
          <w:szCs w:val="24"/>
        </w:rPr>
        <w:t>buvo</w:t>
      </w:r>
      <w:r>
        <w:rPr>
          <w:rFonts w:ascii="Times New Roman" w:eastAsia="Calibri" w:hAnsi="Times New Roman" w:cs="Times New Roman"/>
          <w:sz w:val="24"/>
          <w:szCs w:val="24"/>
        </w:rPr>
        <w:t xml:space="preserve"> pasiek</w:t>
      </w:r>
      <w:r w:rsidR="001B09DE">
        <w:rPr>
          <w:rFonts w:ascii="Times New Roman" w:eastAsia="Calibri" w:hAnsi="Times New Roman" w:cs="Times New Roman"/>
          <w:sz w:val="24"/>
          <w:szCs w:val="24"/>
        </w:rPr>
        <w:t>ęs</w:t>
      </w:r>
      <w:r>
        <w:rPr>
          <w:rFonts w:ascii="Times New Roman" w:eastAsia="Calibri" w:hAnsi="Times New Roman" w:cs="Times New Roman"/>
          <w:sz w:val="24"/>
          <w:szCs w:val="24"/>
        </w:rPr>
        <w:t xml:space="preserve">  11</w:t>
      </w:r>
      <w:r w:rsidR="002D2E75" w:rsidRPr="00512993">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001B09DE">
        <w:rPr>
          <w:rFonts w:ascii="Times New Roman" w:eastAsia="Calibri" w:hAnsi="Times New Roman" w:cs="Times New Roman"/>
          <w:sz w:val="24"/>
          <w:szCs w:val="24"/>
        </w:rPr>
        <w:t>proc.</w:t>
      </w:r>
      <w:r>
        <w:rPr>
          <w:rFonts w:ascii="Times New Roman" w:eastAsia="Calibri" w:hAnsi="Times New Roman" w:cs="Times New Roman"/>
          <w:sz w:val="24"/>
          <w:szCs w:val="24"/>
        </w:rPr>
        <w:t xml:space="preserve">, </w:t>
      </w:r>
      <w:r w:rsidR="001B09DE">
        <w:rPr>
          <w:rFonts w:ascii="Times New Roman" w:eastAsia="Calibri" w:hAnsi="Times New Roman" w:cs="Times New Roman"/>
          <w:sz w:val="24"/>
          <w:szCs w:val="24"/>
        </w:rPr>
        <w:t>o</w:t>
      </w:r>
      <w:r>
        <w:rPr>
          <w:rFonts w:ascii="Times New Roman" w:eastAsia="Calibri" w:hAnsi="Times New Roman" w:cs="Times New Roman"/>
          <w:sz w:val="24"/>
          <w:szCs w:val="24"/>
        </w:rPr>
        <w:t xml:space="preserve"> kituose šalies regionuose tesiekia nuo 4</w:t>
      </w:r>
      <w:r w:rsidR="002D2E75">
        <w:rPr>
          <w:rFonts w:ascii="Times New Roman" w:eastAsia="Calibri" w:hAnsi="Times New Roman" w:cs="Times New Roman"/>
          <w:sz w:val="24"/>
          <w:szCs w:val="24"/>
        </w:rPr>
        <w:t>1</w:t>
      </w:r>
      <w:r>
        <w:rPr>
          <w:rFonts w:ascii="Times New Roman" w:eastAsia="Calibri" w:hAnsi="Times New Roman" w:cs="Times New Roman"/>
          <w:sz w:val="24"/>
          <w:szCs w:val="24"/>
        </w:rPr>
        <w:t xml:space="preserve"> iki 77 </w:t>
      </w:r>
      <w:r w:rsidR="001B09DE">
        <w:rPr>
          <w:rFonts w:ascii="Times New Roman" w:eastAsia="Calibri" w:hAnsi="Times New Roman" w:cs="Times New Roman"/>
          <w:sz w:val="24"/>
          <w:szCs w:val="24"/>
        </w:rPr>
        <w:t>proc.</w:t>
      </w:r>
      <w:r w:rsidR="001B09DE" w:rsidRPr="001B09DE">
        <w:rPr>
          <w:rFonts w:ascii="Times New Roman" w:eastAsia="Calibri" w:hAnsi="Times New Roman" w:cs="Times New Roman"/>
          <w:sz w:val="24"/>
          <w:szCs w:val="24"/>
        </w:rPr>
        <w:t xml:space="preserve"> </w:t>
      </w:r>
      <w:r w:rsidR="001B09DE">
        <w:rPr>
          <w:rFonts w:ascii="Times New Roman" w:eastAsia="Calibri" w:hAnsi="Times New Roman" w:cs="Times New Roman"/>
          <w:sz w:val="24"/>
          <w:szCs w:val="24"/>
        </w:rPr>
        <w:t>ES vidurkio</w:t>
      </w:r>
      <w:r>
        <w:rPr>
          <w:rFonts w:ascii="Times New Roman" w:eastAsia="Calibri" w:hAnsi="Times New Roman" w:cs="Times New Roman"/>
          <w:sz w:val="24"/>
          <w:szCs w:val="24"/>
        </w:rPr>
        <w:t>.</w:t>
      </w:r>
      <w:r w:rsidR="00DD12C9">
        <w:rPr>
          <w:rStyle w:val="FootnoteReference"/>
          <w:rFonts w:ascii="Times New Roman" w:eastAsia="Calibri" w:hAnsi="Times New Roman" w:cs="Times New Roman"/>
          <w:sz w:val="24"/>
          <w:szCs w:val="24"/>
        </w:rPr>
        <w:footnoteReference w:id="33"/>
      </w:r>
      <w:r>
        <w:rPr>
          <w:rFonts w:ascii="Times New Roman" w:eastAsia="Calibri" w:hAnsi="Times New Roman" w:cs="Times New Roman"/>
          <w:sz w:val="24"/>
          <w:szCs w:val="24"/>
        </w:rPr>
        <w:t xml:space="preserve"> Daugeliu atvejų šalies teritorinio vystymosi strategijos nėra susietos su regionine specializacija ar teritorijos galimu ekonominiu vystymusi ir nenumato, kaip funkciškai plėtoti ryšius, kurie sudarytų sąlygas gerovei arba galimybėms sklisti iš turtingesnių regionų į neturtingesnius. Pasak Europos Komisijos,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w:t>
      </w:r>
      <w:r w:rsidR="00155824">
        <w:rPr>
          <w:rFonts w:ascii="Times New Roman" w:eastAsia="Calibri" w:hAnsi="Times New Roman" w:cs="Times New Roman"/>
          <w:sz w:val="24"/>
          <w:szCs w:val="24"/>
        </w:rPr>
        <w:t>Pabrėžiama</w:t>
      </w:r>
      <w:r>
        <w:rPr>
          <w:rFonts w:ascii="Times New Roman" w:eastAsia="Calibri" w:hAnsi="Times New Roman" w:cs="Times New Roman"/>
          <w:sz w:val="24"/>
          <w:szCs w:val="24"/>
        </w:rPr>
        <w:t>, kad didinti neturtingiausių regionų patrauklumą galėtų padėti geresnis kokybiškų viešųjų paslaugų prieinamumas ir susisiekimas</w:t>
      </w:r>
      <w:r>
        <w:rPr>
          <w:rStyle w:val="FootnoteReference"/>
          <w:rFonts w:ascii="Times New Roman" w:eastAsia="Calibri" w:hAnsi="Times New Roman" w:cs="Times New Roman"/>
          <w:sz w:val="24"/>
          <w:szCs w:val="24"/>
        </w:rPr>
        <w:footnoteReference w:id="34"/>
      </w:r>
      <w:r>
        <w:rPr>
          <w:rFonts w:ascii="Times New Roman" w:eastAsia="Calibri" w:hAnsi="Times New Roman" w:cs="Times New Roman"/>
          <w:sz w:val="24"/>
          <w:szCs w:val="24"/>
        </w:rPr>
        <w:t xml:space="preserve">. </w:t>
      </w:r>
    </w:p>
    <w:p w14:paraId="366CA2A6" w14:textId="1C4FC070"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Pastarąjį dešimtmetį Lietuva d</w:t>
      </w:r>
      <w:r w:rsidR="00155824">
        <w:rPr>
          <w:rFonts w:ascii="Times New Roman" w:eastAsia="Calibri" w:hAnsi="Times New Roman" w:cs="Times New Roman"/>
          <w:sz w:val="24"/>
          <w:szCs w:val="24"/>
        </w:rPr>
        <w:t>aug</w:t>
      </w:r>
      <w:r>
        <w:rPr>
          <w:rFonts w:ascii="Times New Roman" w:eastAsia="Calibri" w:hAnsi="Times New Roman" w:cs="Times New Roman"/>
          <w:sz w:val="24"/>
          <w:szCs w:val="24"/>
        </w:rPr>
        <w:t xml:space="preserve"> dėmes</w:t>
      </w:r>
      <w:r w:rsidR="00155824">
        <w:rPr>
          <w:rFonts w:ascii="Times New Roman" w:eastAsia="Calibri" w:hAnsi="Times New Roman" w:cs="Times New Roman"/>
          <w:sz w:val="24"/>
          <w:szCs w:val="24"/>
        </w:rPr>
        <w:t>io</w:t>
      </w:r>
      <w:r>
        <w:rPr>
          <w:rFonts w:ascii="Times New Roman" w:eastAsia="Calibri" w:hAnsi="Times New Roman" w:cs="Times New Roman"/>
          <w:sz w:val="24"/>
          <w:szCs w:val="24"/>
        </w:rPr>
        <w:t xml:space="preserve"> skyrė energetinio, kibernetinio saugumo stiprinimui, pastaraisiais metais atkreiptas dėmesys į hibridines grėsmes. Neseniai dar buvusi energetiškai izoliuota, šiandien Lietuva elektros jungtimis yra sujungta su Švedija ir Lenkija, pasirašytas politinis susitarimas su Europos Komisija dėl Baltijos šalių elektros tinklų sinchronizacijos per Lenkiją su Vakarų Europos tinklais.</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Lietuva savo suskystintų gamtinių dujų (toliau – SGD) terminalo, padėjusio užtikrinti dujų tiekimo alternatyvas, </w:t>
      </w:r>
      <w:r w:rsidR="00155824">
        <w:rPr>
          <w:rFonts w:ascii="Times New Roman" w:eastAsia="Calibri" w:hAnsi="Times New Roman" w:cs="Times New Roman"/>
          <w:sz w:val="24"/>
          <w:szCs w:val="24"/>
        </w:rPr>
        <w:t xml:space="preserve">projekto </w:t>
      </w:r>
      <w:r>
        <w:rPr>
          <w:rFonts w:ascii="Times New Roman" w:eastAsia="Calibri" w:hAnsi="Times New Roman" w:cs="Times New Roman"/>
          <w:sz w:val="24"/>
          <w:szCs w:val="24"/>
        </w:rPr>
        <w:t>įgyvendinimo patirtimi dalijasi su kitomis pasaulio šalimis.</w:t>
      </w:r>
      <w:r w:rsidR="00FA5552">
        <w:rPr>
          <w:rFonts w:ascii="Times New Roman" w:hAnsi="Times New Roman" w:cs="Times New Roman"/>
          <w:sz w:val="24"/>
          <w:szCs w:val="24"/>
        </w:rPr>
        <w:t xml:space="preserve"> </w:t>
      </w:r>
      <w:r>
        <w:rPr>
          <w:rFonts w:ascii="Times New Roman" w:eastAsia="Calibri" w:hAnsi="Times New Roman" w:cs="Times New Roman"/>
          <w:sz w:val="24"/>
          <w:szCs w:val="24"/>
        </w:rPr>
        <w:t>Pagal šalių pasirengimą užkirsti kelią kibernetinėms grėsmėms ir valdyti kibernetinius incidentus (</w:t>
      </w:r>
      <w:r w:rsidR="00155824">
        <w:rPr>
          <w:rFonts w:ascii="Times New Roman" w:eastAsia="Calibri" w:hAnsi="Times New Roman" w:cs="Times New Roman"/>
          <w:sz w:val="24"/>
          <w:szCs w:val="24"/>
        </w:rPr>
        <w:t>n</w:t>
      </w:r>
      <w:r>
        <w:rPr>
          <w:rFonts w:ascii="Times New Roman" w:eastAsia="Calibri" w:hAnsi="Times New Roman" w:cs="Times New Roman"/>
          <w:sz w:val="24"/>
          <w:szCs w:val="24"/>
        </w:rPr>
        <w:t>acionalinį kibernetinio saugumo indeksą) Lietuva yra pirmame penketuke, greta tokių šalių kaip JAV, D</w:t>
      </w:r>
      <w:r w:rsidR="00155824">
        <w:rPr>
          <w:rFonts w:ascii="Times New Roman" w:eastAsia="Calibri" w:hAnsi="Times New Roman" w:cs="Times New Roman"/>
          <w:sz w:val="24"/>
          <w:szCs w:val="24"/>
        </w:rPr>
        <w:t xml:space="preserve">idžioji </w:t>
      </w:r>
      <w:r>
        <w:rPr>
          <w:rFonts w:ascii="Times New Roman" w:eastAsia="Calibri" w:hAnsi="Times New Roman" w:cs="Times New Roman"/>
          <w:sz w:val="24"/>
          <w:szCs w:val="24"/>
        </w:rPr>
        <w:t>Britanija ir k</w:t>
      </w:r>
      <w:r w:rsidR="00155824">
        <w:rPr>
          <w:rFonts w:ascii="Times New Roman" w:eastAsia="Calibri" w:hAnsi="Times New Roman" w:cs="Times New Roman"/>
          <w:sz w:val="24"/>
          <w:szCs w:val="24"/>
        </w:rPr>
        <w:t>itos</w:t>
      </w:r>
      <w:r>
        <w:rPr>
          <w:rFonts w:ascii="Times New Roman" w:eastAsia="Calibri" w:hAnsi="Times New Roman" w:cs="Times New Roman"/>
          <w:sz w:val="24"/>
          <w:szCs w:val="24"/>
        </w:rPr>
        <w:t>.</w:t>
      </w:r>
      <w:r>
        <w:t xml:space="preserve"> </w:t>
      </w:r>
    </w:p>
    <w:p w14:paraId="00A898F1" w14:textId="7703E36E" w:rsidR="00CF5562" w:rsidRDefault="00CF5562" w:rsidP="0004509C">
      <w:pPr>
        <w:spacing w:line="276" w:lineRule="auto"/>
        <w:jc w:val="both"/>
        <w:rPr>
          <w:rFonts w:ascii="Times New Roman" w:eastAsia="Calibri" w:hAnsi="Times New Roman" w:cs="Times New Roman"/>
          <w:sz w:val="24"/>
          <w:szCs w:val="24"/>
        </w:rPr>
      </w:pPr>
      <w:r w:rsidRPr="00A42638">
        <w:rPr>
          <w:rFonts w:ascii="Times New Roman" w:eastAsia="Calibri" w:hAnsi="Times New Roman" w:cs="Times New Roman"/>
          <w:sz w:val="24"/>
          <w:szCs w:val="24"/>
        </w:rPr>
        <w:t>Atsižvelgiant į sudėtingus geopolitinius procesus ir naujų grėsmių kompleksiškumą, pvz.</w:t>
      </w:r>
      <w:r w:rsidR="0064236B" w:rsidRPr="00A42638">
        <w:rPr>
          <w:rFonts w:ascii="Times New Roman" w:eastAsia="Calibri" w:hAnsi="Times New Roman" w:cs="Times New Roman"/>
          <w:sz w:val="24"/>
          <w:szCs w:val="24"/>
        </w:rPr>
        <w:t>,</w:t>
      </w:r>
      <w:r w:rsidRPr="00A42638">
        <w:rPr>
          <w:rFonts w:ascii="Times New Roman" w:eastAsia="Calibri" w:hAnsi="Times New Roman" w:cs="Times New Roman"/>
          <w:sz w:val="24"/>
          <w:szCs w:val="24"/>
        </w:rPr>
        <w:t xml:space="preserve"> informacines grėsmes</w:t>
      </w:r>
      <w:r w:rsidR="007D1236" w:rsidRPr="00A42638">
        <w:rPr>
          <w:rFonts w:ascii="Times New Roman" w:eastAsia="Calibri" w:hAnsi="Times New Roman" w:cs="Times New Roman"/>
          <w:sz w:val="24"/>
          <w:szCs w:val="24"/>
        </w:rPr>
        <w:t xml:space="preserve">, </w:t>
      </w:r>
      <w:r w:rsidR="00CE171D" w:rsidRPr="00A42638">
        <w:rPr>
          <w:rFonts w:ascii="Times New Roman" w:eastAsia="Calibri" w:hAnsi="Times New Roman" w:cs="Times New Roman"/>
          <w:sz w:val="24"/>
          <w:szCs w:val="24"/>
        </w:rPr>
        <w:t>kaimyninė</w:t>
      </w:r>
      <w:r w:rsidR="00922F4A" w:rsidRPr="00A42638">
        <w:rPr>
          <w:rFonts w:ascii="Times New Roman" w:eastAsia="Calibri" w:hAnsi="Times New Roman" w:cs="Times New Roman"/>
          <w:sz w:val="24"/>
          <w:szCs w:val="24"/>
        </w:rPr>
        <w:t>je</w:t>
      </w:r>
      <w:r w:rsidR="00CE171D" w:rsidRPr="00A42638">
        <w:rPr>
          <w:rFonts w:ascii="Times New Roman" w:eastAsia="Calibri" w:hAnsi="Times New Roman" w:cs="Times New Roman"/>
          <w:sz w:val="24"/>
          <w:szCs w:val="24"/>
        </w:rPr>
        <w:t xml:space="preserve"> valstybėje dislokuot</w:t>
      </w:r>
      <w:r w:rsidR="00922F4A" w:rsidRPr="00A42638">
        <w:rPr>
          <w:rFonts w:ascii="Times New Roman" w:eastAsia="Calibri" w:hAnsi="Times New Roman" w:cs="Times New Roman"/>
          <w:sz w:val="24"/>
          <w:szCs w:val="24"/>
        </w:rPr>
        <w:t>ą</w:t>
      </w:r>
      <w:r w:rsidR="00CE171D" w:rsidRPr="00A42638">
        <w:rPr>
          <w:rFonts w:ascii="Times New Roman" w:eastAsia="Calibri" w:hAnsi="Times New Roman" w:cs="Times New Roman"/>
          <w:sz w:val="24"/>
          <w:szCs w:val="24"/>
        </w:rPr>
        <w:t xml:space="preserve"> atominę elektrinę</w:t>
      </w:r>
      <w:r w:rsidRPr="00A42638">
        <w:rPr>
          <w:rFonts w:ascii="Times New Roman" w:eastAsia="Calibri" w:hAnsi="Times New Roman" w:cs="Times New Roman"/>
          <w:sz w:val="24"/>
          <w:szCs w:val="24"/>
        </w:rPr>
        <w:t xml:space="preserve">, </w:t>
      </w:r>
      <w:r w:rsidR="001250B5" w:rsidRPr="00A42638">
        <w:rPr>
          <w:rFonts w:ascii="Times New Roman" w:eastAsia="Calibri" w:hAnsi="Times New Roman" w:cs="Times New Roman"/>
          <w:sz w:val="24"/>
          <w:szCs w:val="24"/>
        </w:rPr>
        <w:t xml:space="preserve">nacionalinio </w:t>
      </w:r>
      <w:r w:rsidRPr="00A42638">
        <w:rPr>
          <w:rFonts w:ascii="Times New Roman" w:eastAsia="Calibri" w:hAnsi="Times New Roman" w:cs="Times New Roman"/>
          <w:sz w:val="24"/>
          <w:szCs w:val="24"/>
        </w:rPr>
        <w:t xml:space="preserve">saugumo stiprinimas </w:t>
      </w:r>
      <w:r w:rsidR="0064236B" w:rsidRPr="00A42638">
        <w:rPr>
          <w:rFonts w:ascii="Times New Roman" w:eastAsia="Calibri" w:hAnsi="Times New Roman" w:cs="Times New Roman"/>
          <w:sz w:val="24"/>
          <w:szCs w:val="24"/>
        </w:rPr>
        <w:t xml:space="preserve">– </w:t>
      </w:r>
      <w:r w:rsidRPr="00A42638">
        <w:rPr>
          <w:rFonts w:ascii="Times New Roman" w:eastAsia="Calibri" w:hAnsi="Times New Roman" w:cs="Times New Roman"/>
          <w:sz w:val="24"/>
          <w:szCs w:val="24"/>
        </w:rPr>
        <w:t xml:space="preserve">ir toliau </w:t>
      </w:r>
      <w:r w:rsidR="00B60CB9" w:rsidRPr="00A42638">
        <w:rPr>
          <w:rFonts w:ascii="Times New Roman" w:eastAsia="Calibri" w:hAnsi="Times New Roman" w:cs="Times New Roman"/>
          <w:sz w:val="24"/>
          <w:szCs w:val="24"/>
        </w:rPr>
        <w:t xml:space="preserve">absoliutus </w:t>
      </w:r>
      <w:r w:rsidRPr="00A42638">
        <w:rPr>
          <w:rFonts w:ascii="Times New Roman" w:eastAsia="Calibri" w:hAnsi="Times New Roman" w:cs="Times New Roman"/>
          <w:sz w:val="24"/>
          <w:szCs w:val="24"/>
        </w:rPr>
        <w:t>prioritet</w:t>
      </w:r>
      <w:r w:rsidR="00B60CB9" w:rsidRPr="00A42638">
        <w:rPr>
          <w:rFonts w:ascii="Times New Roman" w:eastAsia="Calibri" w:hAnsi="Times New Roman" w:cs="Times New Roman"/>
          <w:sz w:val="24"/>
          <w:szCs w:val="24"/>
        </w:rPr>
        <w:t>as</w:t>
      </w:r>
      <w:r w:rsidRPr="00A42638">
        <w:rPr>
          <w:rFonts w:ascii="Times New Roman" w:eastAsia="Calibri" w:hAnsi="Times New Roman" w:cs="Times New Roman"/>
          <w:sz w:val="24"/>
          <w:szCs w:val="24"/>
        </w:rPr>
        <w:t xml:space="preserve">. </w:t>
      </w:r>
      <w:r>
        <w:rPr>
          <w:rFonts w:ascii="Times New Roman" w:eastAsia="Calibri" w:hAnsi="Times New Roman" w:cs="Times New Roman"/>
          <w:sz w:val="24"/>
          <w:szCs w:val="24"/>
        </w:rPr>
        <w:t>2017 m. sausio 17 d</w:t>
      </w:r>
      <w:r w:rsidR="0064236B">
        <w:rPr>
          <w:rFonts w:ascii="Times New Roman" w:eastAsia="Calibri" w:hAnsi="Times New Roman" w:cs="Times New Roman"/>
          <w:sz w:val="24"/>
          <w:szCs w:val="24"/>
        </w:rPr>
        <w:t>.</w:t>
      </w:r>
      <w:r>
        <w:rPr>
          <w:rFonts w:ascii="Times New Roman" w:eastAsia="Calibri" w:hAnsi="Times New Roman" w:cs="Times New Roman"/>
          <w:sz w:val="24"/>
          <w:szCs w:val="24"/>
        </w:rPr>
        <w:t xml:space="preserve"> Lietuvos Respublikos Seimas priėmė atnaujintą Nacionalinio saugumo strategiją ir </w:t>
      </w:r>
      <w:r w:rsidR="0064236B">
        <w:rPr>
          <w:rFonts w:ascii="Times New Roman" w:eastAsia="Calibri" w:hAnsi="Times New Roman" w:cs="Times New Roman"/>
          <w:sz w:val="24"/>
          <w:szCs w:val="24"/>
        </w:rPr>
        <w:t>nurodė</w:t>
      </w:r>
      <w:r>
        <w:rPr>
          <w:rFonts w:ascii="Times New Roman" w:eastAsia="Calibri" w:hAnsi="Times New Roman" w:cs="Times New Roman"/>
          <w:sz w:val="24"/>
          <w:szCs w:val="24"/>
        </w:rPr>
        <w:t xml:space="preserve"> konkrečias grėsmes, pavojus ir rizikos veiksnius, kuriems nacionalinį saugumą užtikrinančios institucijos turi skirti ypa</w:t>
      </w:r>
      <w:r w:rsidR="0064236B">
        <w:rPr>
          <w:rFonts w:ascii="Times New Roman" w:eastAsia="Calibri" w:hAnsi="Times New Roman" w:cs="Times New Roman"/>
          <w:sz w:val="24"/>
          <w:szCs w:val="24"/>
        </w:rPr>
        <w:t xml:space="preserve">č daug </w:t>
      </w:r>
      <w:r>
        <w:rPr>
          <w:rFonts w:ascii="Times New Roman" w:eastAsia="Calibri" w:hAnsi="Times New Roman" w:cs="Times New Roman"/>
          <w:sz w:val="24"/>
          <w:szCs w:val="24"/>
        </w:rPr>
        <w:t>dėmes</w:t>
      </w:r>
      <w:r w:rsidR="0064236B">
        <w:rPr>
          <w:rFonts w:ascii="Times New Roman" w:eastAsia="Calibri" w:hAnsi="Times New Roman" w:cs="Times New Roman"/>
          <w:sz w:val="24"/>
          <w:szCs w:val="24"/>
        </w:rPr>
        <w:t>io</w:t>
      </w:r>
      <w:r>
        <w:rPr>
          <w:rFonts w:ascii="Times New Roman" w:eastAsia="Calibri" w:hAnsi="Times New Roman" w:cs="Times New Roman"/>
          <w:sz w:val="24"/>
          <w:szCs w:val="24"/>
          <w:vertAlign w:val="superscript"/>
        </w:rPr>
        <w:footnoteReference w:id="35"/>
      </w:r>
      <w:r>
        <w:rPr>
          <w:rFonts w:ascii="Times New Roman" w:eastAsia="Calibri" w:hAnsi="Times New Roman" w:cs="Times New Roman"/>
          <w:sz w:val="24"/>
          <w:szCs w:val="24"/>
        </w:rPr>
        <w:t xml:space="preserve">. Dokumente nustatyta, kad Lietuva turi plėtoti krašto apsaugos sistemos pajėgumus, skirtus </w:t>
      </w:r>
      <w:r>
        <w:rPr>
          <w:rFonts w:ascii="Times New Roman" w:eastAsia="Calibri" w:hAnsi="Times New Roman" w:cs="Times New Roman"/>
          <w:sz w:val="24"/>
          <w:szCs w:val="24"/>
        </w:rPr>
        <w:lastRenderedPageBreak/>
        <w:t xml:space="preserve">patikimam atgrasymui ir šalies gynybai bei atsakui į nekonvencines grėsmes, nuosekliai stiprinti žvalgybos ir diplomatinių institucijų gebėjimus, toliau spręsti energetinės nepriklausomybės, valstybės krizių prevencijos ir valdymo pajėgumų, civilinės saugos klausimus. </w:t>
      </w:r>
    </w:p>
    <w:p w14:paraId="5F0018D6" w14:textId="6F13198B" w:rsidR="00CF5562" w:rsidRPr="00723BB0" w:rsidRDefault="00CF5562" w:rsidP="003D0C65">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Tarptautinė aplinka įgauna vis didesnį vaidmenį užtikrinant ne tik šalies</w:t>
      </w:r>
      <w:r w:rsidR="00A62B2A">
        <w:rPr>
          <w:rFonts w:ascii="Times New Roman" w:eastAsia="Calibri" w:hAnsi="Times New Roman" w:cs="Times New Roman"/>
          <w:sz w:val="24"/>
          <w:szCs w:val="24"/>
        </w:rPr>
        <w:t xml:space="preserve"> </w:t>
      </w:r>
      <w:r>
        <w:rPr>
          <w:rFonts w:ascii="Times New Roman" w:eastAsia="Calibri" w:hAnsi="Times New Roman" w:cs="Times New Roman"/>
          <w:sz w:val="24"/>
          <w:szCs w:val="24"/>
        </w:rPr>
        <w:t>saugumą</w:t>
      </w:r>
      <w:r w:rsidR="00436714">
        <w:rPr>
          <w:rFonts w:ascii="Times New Roman" w:eastAsia="Calibri" w:hAnsi="Times New Roman" w:cs="Times New Roman"/>
          <w:sz w:val="24"/>
          <w:szCs w:val="24"/>
        </w:rPr>
        <w:t>,</w:t>
      </w:r>
      <w:r>
        <w:rPr>
          <w:rFonts w:ascii="Times New Roman" w:eastAsia="Calibri" w:hAnsi="Times New Roman" w:cs="Times New Roman"/>
          <w:sz w:val="24"/>
          <w:szCs w:val="24"/>
        </w:rPr>
        <w:t xml:space="preserve"> bet ir kitus nacionalinius tikslus</w:t>
      </w:r>
      <w:r w:rsidR="00094B7F">
        <w:rPr>
          <w:rFonts w:ascii="Times New Roman" w:eastAsia="Calibri" w:hAnsi="Times New Roman" w:cs="Times New Roman"/>
          <w:sz w:val="24"/>
          <w:szCs w:val="24"/>
        </w:rPr>
        <w:t>.</w:t>
      </w:r>
      <w:r w:rsidR="00CE5A4C">
        <w:rPr>
          <w:rFonts w:ascii="Times New Roman" w:eastAsia="Calibri" w:hAnsi="Times New Roman" w:cs="Times New Roman"/>
          <w:sz w:val="24"/>
          <w:szCs w:val="24"/>
        </w:rPr>
        <w:t xml:space="preserve"> </w:t>
      </w:r>
      <w:r w:rsidR="002B4FAD">
        <w:rPr>
          <w:rFonts w:ascii="Times New Roman" w:eastAsia="Calibri" w:hAnsi="Times New Roman" w:cs="Times New Roman"/>
          <w:sz w:val="24"/>
          <w:szCs w:val="24"/>
        </w:rPr>
        <w:t>COVID 19 pandemijos kontekst</w:t>
      </w:r>
      <w:r w:rsidR="00094B7F">
        <w:rPr>
          <w:rFonts w:ascii="Times New Roman" w:eastAsia="Calibri" w:hAnsi="Times New Roman" w:cs="Times New Roman"/>
          <w:sz w:val="24"/>
          <w:szCs w:val="24"/>
        </w:rPr>
        <w:t>as išryški</w:t>
      </w:r>
      <w:r w:rsidR="006D5DCD">
        <w:rPr>
          <w:rFonts w:ascii="Times New Roman" w:eastAsia="Calibri" w:hAnsi="Times New Roman" w:cs="Times New Roman"/>
          <w:sz w:val="24"/>
          <w:szCs w:val="24"/>
        </w:rPr>
        <w:t>no regionio ir tarptautinio bendradarbiavimo svarbą</w:t>
      </w:r>
      <w:r>
        <w:rPr>
          <w:rFonts w:ascii="Times New Roman" w:eastAsia="Calibri" w:hAnsi="Times New Roman" w:cs="Times New Roman"/>
          <w:sz w:val="24"/>
          <w:szCs w:val="24"/>
        </w:rPr>
        <w:t xml:space="preserve">. </w:t>
      </w:r>
      <w:r w:rsidR="00637DE4">
        <w:rPr>
          <w:rFonts w:ascii="Times New Roman" w:eastAsia="Calibri" w:hAnsi="Times New Roman" w:cs="Times New Roman"/>
          <w:sz w:val="24"/>
          <w:szCs w:val="24"/>
        </w:rPr>
        <w:t>Būtina</w:t>
      </w:r>
      <w:r>
        <w:rPr>
          <w:rFonts w:ascii="Times New Roman" w:eastAsia="Calibri" w:hAnsi="Times New Roman" w:cs="Times New Roman"/>
          <w:sz w:val="24"/>
          <w:szCs w:val="24"/>
        </w:rPr>
        <w:t xml:space="preserve"> prisitaikyti prie jos pokyčių, stiprinti diplomatinį atstovavimą ekonominiais ir kitais aktualiais klausimais </w:t>
      </w:r>
      <w:r w:rsidRPr="00941C43">
        <w:rPr>
          <w:rFonts w:ascii="Times New Roman" w:eastAsia="Calibri" w:hAnsi="Times New Roman" w:cs="Times New Roman"/>
          <w:sz w:val="24"/>
          <w:szCs w:val="24"/>
        </w:rPr>
        <w:t>stiprėjančiuose</w:t>
      </w:r>
      <w:r w:rsidR="00A12BFD" w:rsidRPr="00941C43">
        <w:rPr>
          <w:rFonts w:ascii="Times New Roman" w:eastAsia="Calibri" w:hAnsi="Times New Roman" w:cs="Times New Roman"/>
          <w:sz w:val="24"/>
          <w:szCs w:val="24"/>
        </w:rPr>
        <w:t xml:space="preserve"> (pvz.</w:t>
      </w:r>
      <w:r w:rsidR="00637DE4" w:rsidRPr="00941C43">
        <w:rPr>
          <w:rFonts w:ascii="Times New Roman" w:eastAsia="Calibri" w:hAnsi="Times New Roman" w:cs="Times New Roman"/>
          <w:sz w:val="24"/>
          <w:szCs w:val="24"/>
        </w:rPr>
        <w:t>,</w:t>
      </w:r>
      <w:r w:rsidR="00A12BFD" w:rsidRPr="00941C43">
        <w:rPr>
          <w:rFonts w:ascii="Times New Roman" w:eastAsia="Calibri" w:hAnsi="Times New Roman" w:cs="Times New Roman"/>
          <w:sz w:val="24"/>
          <w:szCs w:val="24"/>
        </w:rPr>
        <w:t xml:space="preserve"> Azijos</w:t>
      </w:r>
      <w:r w:rsidR="00A12BF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37DE4">
        <w:rPr>
          <w:rFonts w:ascii="Times New Roman" w:eastAsia="Calibri" w:hAnsi="Times New Roman" w:cs="Times New Roman"/>
          <w:sz w:val="24"/>
          <w:szCs w:val="24"/>
        </w:rPr>
        <w:t>ir</w:t>
      </w:r>
      <w:r w:rsidR="00A12BFD">
        <w:rPr>
          <w:rFonts w:ascii="Times New Roman" w:eastAsia="Calibri" w:hAnsi="Times New Roman" w:cs="Times New Roman"/>
          <w:sz w:val="24"/>
          <w:szCs w:val="24"/>
        </w:rPr>
        <w:t xml:space="preserve"> strategiškai svarbiuose </w:t>
      </w:r>
      <w:r>
        <w:rPr>
          <w:rFonts w:ascii="Times New Roman" w:eastAsia="Calibri" w:hAnsi="Times New Roman" w:cs="Times New Roman"/>
          <w:sz w:val="24"/>
          <w:szCs w:val="24"/>
        </w:rPr>
        <w:t xml:space="preserve">regionuose. </w:t>
      </w:r>
      <w:r w:rsidR="00637DE4">
        <w:rPr>
          <w:rFonts w:ascii="Times New Roman" w:eastAsia="Calibri" w:hAnsi="Times New Roman" w:cs="Times New Roman"/>
          <w:sz w:val="24"/>
          <w:szCs w:val="24"/>
        </w:rPr>
        <w:t>Lietuva,</w:t>
      </w:r>
      <w:r>
        <w:rPr>
          <w:rFonts w:ascii="Times New Roman" w:eastAsia="Calibri" w:hAnsi="Times New Roman" w:cs="Times New Roman"/>
          <w:sz w:val="24"/>
          <w:szCs w:val="24"/>
        </w:rPr>
        <w:t xml:space="preserve"> J</w:t>
      </w:r>
      <w:r w:rsidR="00510EC8">
        <w:rPr>
          <w:rFonts w:ascii="Times New Roman" w:eastAsia="Calibri" w:hAnsi="Times New Roman" w:cs="Times New Roman"/>
          <w:sz w:val="24"/>
          <w:szCs w:val="24"/>
        </w:rPr>
        <w:t>ungtinių Tautų organizacijos</w:t>
      </w:r>
      <w:r>
        <w:rPr>
          <w:rFonts w:ascii="Times New Roman" w:eastAsia="Calibri" w:hAnsi="Times New Roman" w:cs="Times New Roman"/>
          <w:sz w:val="24"/>
          <w:szCs w:val="24"/>
        </w:rPr>
        <w:t>, P</w:t>
      </w:r>
      <w:r w:rsidR="00510EC8">
        <w:rPr>
          <w:rFonts w:ascii="Times New Roman" w:eastAsia="Calibri" w:hAnsi="Times New Roman" w:cs="Times New Roman"/>
          <w:sz w:val="24"/>
          <w:szCs w:val="24"/>
        </w:rPr>
        <w:t>asaulio prekybos organizacijos</w:t>
      </w:r>
      <w:r>
        <w:rPr>
          <w:rFonts w:ascii="Times New Roman" w:eastAsia="Calibri" w:hAnsi="Times New Roman" w:cs="Times New Roman"/>
          <w:sz w:val="24"/>
          <w:szCs w:val="24"/>
        </w:rPr>
        <w:t xml:space="preserve">, </w:t>
      </w:r>
      <w:r w:rsidR="00637DE4">
        <w:rPr>
          <w:rFonts w:ascii="Times New Roman" w:eastAsia="Calibri" w:hAnsi="Times New Roman" w:cs="Times New Roman"/>
          <w:sz w:val="24"/>
          <w:szCs w:val="24"/>
        </w:rPr>
        <w:t xml:space="preserve">ES narė ir </w:t>
      </w:r>
      <w:r>
        <w:rPr>
          <w:rFonts w:ascii="Times New Roman" w:eastAsia="Calibri" w:hAnsi="Times New Roman" w:cs="Times New Roman"/>
          <w:sz w:val="24"/>
          <w:szCs w:val="24"/>
        </w:rPr>
        <w:t xml:space="preserve">neseniai tapusi EBPO nare, turi stiprinti vaidmenį jose </w:t>
      </w:r>
      <w:r w:rsidR="00637DE4">
        <w:rPr>
          <w:rFonts w:ascii="Times New Roman" w:eastAsia="Calibri" w:hAnsi="Times New Roman" w:cs="Times New Roman"/>
          <w:sz w:val="24"/>
          <w:szCs w:val="24"/>
        </w:rPr>
        <w:t>ir</w:t>
      </w:r>
      <w:r>
        <w:rPr>
          <w:rFonts w:ascii="Times New Roman" w:eastAsia="Calibri" w:hAnsi="Times New Roman" w:cs="Times New Roman"/>
          <w:sz w:val="24"/>
          <w:szCs w:val="24"/>
        </w:rPr>
        <w:t xml:space="preserve"> tinkamai </w:t>
      </w:r>
      <w:r w:rsidR="00637DE4">
        <w:rPr>
          <w:rFonts w:ascii="Times New Roman" w:eastAsia="Calibri" w:hAnsi="Times New Roman" w:cs="Times New Roman"/>
          <w:sz w:val="24"/>
          <w:szCs w:val="24"/>
        </w:rPr>
        <w:t>pasi</w:t>
      </w:r>
      <w:r>
        <w:rPr>
          <w:rFonts w:ascii="Times New Roman" w:eastAsia="Calibri" w:hAnsi="Times New Roman" w:cs="Times New Roman"/>
          <w:sz w:val="24"/>
          <w:szCs w:val="24"/>
        </w:rPr>
        <w:t xml:space="preserve">naudoti </w:t>
      </w:r>
      <w:r w:rsidRPr="00941C43">
        <w:rPr>
          <w:rFonts w:ascii="Times New Roman" w:eastAsia="Calibri" w:hAnsi="Times New Roman" w:cs="Times New Roman"/>
          <w:sz w:val="24"/>
          <w:szCs w:val="24"/>
        </w:rPr>
        <w:t>pirmininkavim</w:t>
      </w:r>
      <w:r w:rsidR="00637DE4" w:rsidRPr="00941C43">
        <w:rPr>
          <w:rFonts w:ascii="Times New Roman" w:eastAsia="Calibri" w:hAnsi="Times New Roman" w:cs="Times New Roman"/>
          <w:sz w:val="24"/>
          <w:szCs w:val="24"/>
        </w:rPr>
        <w:t>u</w:t>
      </w:r>
      <w:r w:rsidRPr="00941C43">
        <w:rPr>
          <w:rFonts w:ascii="Times New Roman" w:eastAsia="Calibri" w:hAnsi="Times New Roman" w:cs="Times New Roman"/>
          <w:sz w:val="24"/>
          <w:szCs w:val="24"/>
        </w:rPr>
        <w:t xml:space="preserve"> ES Tarybai 2027 m.</w:t>
      </w:r>
      <w:r w:rsidR="00FA5552" w:rsidRPr="00723BB0">
        <w:rPr>
          <w:rFonts w:ascii="Times New Roman" w:eastAsia="Calibri" w:hAnsi="Times New Roman" w:cs="Times New Roman"/>
          <w:sz w:val="24"/>
          <w:szCs w:val="24"/>
        </w:rPr>
        <w:t xml:space="preserve"> </w:t>
      </w:r>
    </w:p>
    <w:p w14:paraId="6A632104" w14:textId="77777777" w:rsidR="003D0C65" w:rsidRPr="00723BB0" w:rsidRDefault="003D0C65" w:rsidP="003D0C65">
      <w:pPr>
        <w:spacing w:after="0" w:line="276" w:lineRule="auto"/>
        <w:jc w:val="both"/>
        <w:rPr>
          <w:rFonts w:ascii="Times New Roman" w:eastAsia="Calibri" w:hAnsi="Times New Roman" w:cs="Times New Roman"/>
          <w:sz w:val="24"/>
          <w:szCs w:val="24"/>
        </w:rPr>
      </w:pPr>
    </w:p>
    <w:p w14:paraId="2BD2D6C5" w14:textId="77777777" w:rsidR="003D0C65" w:rsidRPr="00A65782" w:rsidRDefault="003D0C65" w:rsidP="003D0C65">
      <w:pPr>
        <w:spacing w:after="0" w:line="276" w:lineRule="auto"/>
        <w:jc w:val="center"/>
        <w:rPr>
          <w:rFonts w:ascii="Times New Roman" w:eastAsia="Calibri" w:hAnsi="Times New Roman" w:cs="Times New Roman"/>
          <w:b/>
          <w:bCs/>
          <w:sz w:val="24"/>
        </w:rPr>
      </w:pPr>
      <w:r w:rsidRPr="00A65782">
        <w:rPr>
          <w:rFonts w:ascii="Times New Roman" w:eastAsia="Calibri" w:hAnsi="Times New Roman" w:cs="Times New Roman"/>
          <w:b/>
          <w:bCs/>
          <w:sz w:val="24"/>
        </w:rPr>
        <w:t>DARNAUS VYSTYMOSI TIKSLŲ ĮGYVENDINIMAS</w:t>
      </w:r>
    </w:p>
    <w:p w14:paraId="77033190" w14:textId="77777777" w:rsidR="003D0C65" w:rsidRDefault="003D0C65" w:rsidP="003D0C65">
      <w:pPr>
        <w:spacing w:after="0" w:line="276" w:lineRule="auto"/>
        <w:jc w:val="both"/>
        <w:rPr>
          <w:rFonts w:ascii="Times New Roman" w:eastAsia="Calibri" w:hAnsi="Times New Roman" w:cs="Times New Roman"/>
          <w:sz w:val="24"/>
          <w:szCs w:val="24"/>
        </w:rPr>
      </w:pPr>
    </w:p>
    <w:p w14:paraId="36C820C4" w14:textId="1AEF75FF"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Siekdama užtikrinti darnų valstybių vystymąsi, 2015 m. J</w:t>
      </w:r>
      <w:r w:rsidR="002F5F66">
        <w:rPr>
          <w:rFonts w:ascii="Times New Roman" w:eastAsia="Calibri" w:hAnsi="Times New Roman" w:cs="Times New Roman"/>
          <w:sz w:val="24"/>
          <w:szCs w:val="24"/>
        </w:rPr>
        <w:t xml:space="preserve">ungtinių </w:t>
      </w:r>
      <w:r>
        <w:rPr>
          <w:rFonts w:ascii="Times New Roman" w:eastAsia="Calibri" w:hAnsi="Times New Roman" w:cs="Times New Roman"/>
          <w:sz w:val="24"/>
          <w:szCs w:val="24"/>
        </w:rPr>
        <w:t>T</w:t>
      </w:r>
      <w:r w:rsidR="002F5F66">
        <w:rPr>
          <w:rFonts w:ascii="Times New Roman" w:eastAsia="Calibri" w:hAnsi="Times New Roman" w:cs="Times New Roman"/>
          <w:sz w:val="24"/>
          <w:szCs w:val="24"/>
        </w:rPr>
        <w:t xml:space="preserve">autų </w:t>
      </w:r>
      <w:r>
        <w:rPr>
          <w:rFonts w:ascii="Times New Roman" w:eastAsia="Calibri" w:hAnsi="Times New Roman" w:cs="Times New Roman"/>
          <w:sz w:val="24"/>
          <w:szCs w:val="24"/>
        </w:rPr>
        <w:t>O</w:t>
      </w:r>
      <w:r w:rsidR="002F5F66">
        <w:rPr>
          <w:rFonts w:ascii="Times New Roman" w:eastAsia="Calibri" w:hAnsi="Times New Roman" w:cs="Times New Roman"/>
          <w:sz w:val="24"/>
          <w:szCs w:val="24"/>
        </w:rPr>
        <w:t>rganizacija</w:t>
      </w:r>
      <w:r>
        <w:rPr>
          <w:rFonts w:ascii="Times New Roman" w:eastAsia="Calibri" w:hAnsi="Times New Roman" w:cs="Times New Roman"/>
          <w:sz w:val="24"/>
          <w:szCs w:val="24"/>
        </w:rPr>
        <w:t xml:space="preserve"> patvirtino 17 </w:t>
      </w:r>
      <w:r w:rsidR="002F5F66">
        <w:rPr>
          <w:rFonts w:ascii="Times New Roman" w:eastAsia="Calibri" w:hAnsi="Times New Roman" w:cs="Times New Roman"/>
          <w:sz w:val="24"/>
          <w:szCs w:val="24"/>
        </w:rPr>
        <w:t>d</w:t>
      </w:r>
      <w:r>
        <w:rPr>
          <w:rFonts w:ascii="Times New Roman" w:eastAsia="Calibri" w:hAnsi="Times New Roman" w:cs="Times New Roman"/>
          <w:sz w:val="24"/>
          <w:szCs w:val="24"/>
        </w:rPr>
        <w:t xml:space="preserve">arnaus vystymosi tikslų (DVT), apimančių socialinės aplinkos gerinimo, ekonominio vystymosi, aplinkosaugos bei bendradarbiavimo sritis. Darnus vystymasis remiasi trimis pamatiniais matmenimis – ekonomikos augimu, visuomenės gerove bei aplinkos kokybe, </w:t>
      </w:r>
      <w:r w:rsidRPr="00213001">
        <w:rPr>
          <w:rFonts w:ascii="Times New Roman" w:eastAsia="Calibri" w:hAnsi="Times New Roman" w:cs="Times New Roman"/>
          <w:sz w:val="24"/>
          <w:szCs w:val="24"/>
        </w:rPr>
        <w:t xml:space="preserve">užtikrinant </w:t>
      </w:r>
      <w:r w:rsidR="002F5F66" w:rsidRPr="00213001">
        <w:rPr>
          <w:rFonts w:ascii="Times New Roman" w:eastAsia="Calibri" w:hAnsi="Times New Roman" w:cs="Times New Roman"/>
          <w:sz w:val="24"/>
          <w:szCs w:val="24"/>
        </w:rPr>
        <w:t>darn</w:t>
      </w:r>
      <w:r w:rsidR="00213001" w:rsidRPr="00213001">
        <w:rPr>
          <w:rFonts w:ascii="Times New Roman" w:eastAsia="Calibri" w:hAnsi="Times New Roman" w:cs="Times New Roman"/>
          <w:sz w:val="24"/>
          <w:szCs w:val="24"/>
        </w:rPr>
        <w:t>ų</w:t>
      </w:r>
      <w:r w:rsidR="002F5F66" w:rsidRPr="00213001">
        <w:rPr>
          <w:rFonts w:ascii="Times New Roman" w:eastAsia="Calibri" w:hAnsi="Times New Roman" w:cs="Times New Roman"/>
          <w:sz w:val="24"/>
          <w:szCs w:val="24"/>
        </w:rPr>
        <w:t xml:space="preserve"> </w:t>
      </w:r>
      <w:r w:rsidRPr="00213001">
        <w:rPr>
          <w:rFonts w:ascii="Times New Roman" w:eastAsia="Calibri" w:hAnsi="Times New Roman" w:cs="Times New Roman"/>
          <w:sz w:val="24"/>
          <w:szCs w:val="24"/>
        </w:rPr>
        <w:t>visų trijų vystymą, ne</w:t>
      </w:r>
      <w:r w:rsidR="002F5F66">
        <w:rPr>
          <w:rFonts w:ascii="Times New Roman" w:eastAsia="Calibri" w:hAnsi="Times New Roman" w:cs="Times New Roman"/>
          <w:sz w:val="24"/>
          <w:szCs w:val="24"/>
        </w:rPr>
        <w:t>teikiant</w:t>
      </w:r>
      <w:r>
        <w:rPr>
          <w:rFonts w:ascii="Times New Roman" w:eastAsia="Calibri" w:hAnsi="Times New Roman" w:cs="Times New Roman"/>
          <w:sz w:val="24"/>
          <w:szCs w:val="24"/>
        </w:rPr>
        <w:t xml:space="preserve"> n</w:t>
      </w:r>
      <w:r w:rsidR="00510EC8">
        <w:rPr>
          <w:rFonts w:ascii="Times New Roman" w:eastAsia="Calibri" w:hAnsi="Times New Roman" w:cs="Times New Roman"/>
          <w:sz w:val="24"/>
          <w:szCs w:val="24"/>
        </w:rPr>
        <w:t>ė</w:t>
      </w:r>
      <w:r>
        <w:rPr>
          <w:rFonts w:ascii="Times New Roman" w:eastAsia="Calibri" w:hAnsi="Times New Roman" w:cs="Times New Roman"/>
          <w:sz w:val="24"/>
          <w:szCs w:val="24"/>
        </w:rPr>
        <w:t xml:space="preserve"> vien</w:t>
      </w:r>
      <w:r w:rsidR="002F5F66">
        <w:rPr>
          <w:rFonts w:ascii="Times New Roman" w:eastAsia="Calibri" w:hAnsi="Times New Roman" w:cs="Times New Roman"/>
          <w:sz w:val="24"/>
          <w:szCs w:val="24"/>
        </w:rPr>
        <w:t>am iš jų pirmenybės prieš kitus du</w:t>
      </w:r>
      <w:r>
        <w:rPr>
          <w:rFonts w:ascii="Times New Roman" w:eastAsia="Calibri" w:hAnsi="Times New Roman" w:cs="Times New Roman"/>
          <w:sz w:val="24"/>
          <w:szCs w:val="24"/>
        </w:rPr>
        <w:t xml:space="preserve">. </w:t>
      </w:r>
    </w:p>
    <w:p w14:paraId="3A968502" w14:textId="274C59C9" w:rsidR="000F4802" w:rsidRPr="00C246E8" w:rsidRDefault="00CB172C" w:rsidP="000F4802">
      <w:pPr>
        <w:spacing w:line="276" w:lineRule="auto"/>
        <w:jc w:val="both"/>
        <w:rPr>
          <w:rFonts w:ascii="Times New Roman" w:eastAsia="Calibri" w:hAnsi="Times New Roman" w:cs="Times New Roman"/>
          <w:sz w:val="24"/>
          <w:szCs w:val="24"/>
        </w:rPr>
      </w:pPr>
      <w:r w:rsidRPr="00C246E8">
        <w:rPr>
          <w:rFonts w:ascii="Times New Roman" w:eastAsia="Calibri" w:hAnsi="Times New Roman" w:cs="Times New Roman"/>
          <w:sz w:val="24"/>
          <w:szCs w:val="24"/>
        </w:rPr>
        <w:t xml:space="preserve">Pagal 2020 </w:t>
      </w:r>
      <w:r w:rsidR="00A42638" w:rsidRPr="00C246E8">
        <w:rPr>
          <w:rFonts w:ascii="Times New Roman" w:eastAsia="Calibri" w:hAnsi="Times New Roman" w:cs="Times New Roman"/>
          <w:sz w:val="24"/>
          <w:szCs w:val="24"/>
        </w:rPr>
        <w:t xml:space="preserve">m. </w:t>
      </w:r>
      <w:r w:rsidRPr="00C246E8">
        <w:rPr>
          <w:rFonts w:ascii="Times New Roman" w:eastAsia="Calibri" w:hAnsi="Times New Roman" w:cs="Times New Roman"/>
          <w:sz w:val="24"/>
          <w:szCs w:val="24"/>
        </w:rPr>
        <w:t>bendrinį visų darnaus vystymosi tikslų įgyvendinimo indeksą (</w:t>
      </w:r>
      <w:r w:rsidRPr="00C246E8">
        <w:rPr>
          <w:rFonts w:ascii="Times New Roman" w:eastAsia="Calibri" w:hAnsi="Times New Roman" w:cs="Times New Roman"/>
          <w:i/>
          <w:iCs/>
          <w:sz w:val="24"/>
          <w:szCs w:val="24"/>
        </w:rPr>
        <w:t>angl.</w:t>
      </w:r>
      <w:r w:rsidRPr="00C246E8">
        <w:rPr>
          <w:rFonts w:ascii="Times New Roman" w:eastAsia="Calibri" w:hAnsi="Times New Roman" w:cs="Times New Roman"/>
          <w:sz w:val="24"/>
          <w:szCs w:val="24"/>
        </w:rPr>
        <w:t xml:space="preserve"> Sustainable Development Goals Index) Lietuva užima 36 vietą (iš 193 Jungtinių Tautų Organizacijai priklausančių narių) ir atsilieka nuo kaimyninių šalių (Estij</w:t>
      </w:r>
      <w:r w:rsidR="00571DE8" w:rsidRPr="00C246E8">
        <w:rPr>
          <w:rFonts w:ascii="Times New Roman" w:eastAsia="Calibri" w:hAnsi="Times New Roman" w:cs="Times New Roman"/>
          <w:sz w:val="24"/>
          <w:szCs w:val="24"/>
        </w:rPr>
        <w:t>a užima</w:t>
      </w:r>
      <w:r w:rsidRPr="00C246E8">
        <w:rPr>
          <w:rFonts w:ascii="Times New Roman" w:eastAsia="Calibri" w:hAnsi="Times New Roman" w:cs="Times New Roman"/>
          <w:sz w:val="24"/>
          <w:szCs w:val="24"/>
        </w:rPr>
        <w:t xml:space="preserve"> 10</w:t>
      </w:r>
      <w:r w:rsidR="00571DE8" w:rsidRPr="00C246E8">
        <w:rPr>
          <w:rFonts w:ascii="Times New Roman" w:eastAsia="Calibri" w:hAnsi="Times New Roman" w:cs="Times New Roman"/>
          <w:sz w:val="24"/>
          <w:szCs w:val="24"/>
        </w:rPr>
        <w:t xml:space="preserve"> vietą</w:t>
      </w:r>
      <w:r w:rsidRPr="00C246E8">
        <w:rPr>
          <w:rFonts w:ascii="Times New Roman" w:eastAsia="Calibri" w:hAnsi="Times New Roman" w:cs="Times New Roman"/>
          <w:sz w:val="24"/>
          <w:szCs w:val="24"/>
        </w:rPr>
        <w:t>, Lenkija</w:t>
      </w:r>
      <w:r w:rsidR="00571DE8" w:rsidRPr="00C246E8">
        <w:rPr>
          <w:rFonts w:ascii="Times New Roman" w:eastAsia="Calibri" w:hAnsi="Times New Roman" w:cs="Times New Roman"/>
          <w:sz w:val="24"/>
          <w:szCs w:val="24"/>
        </w:rPr>
        <w:t xml:space="preserve"> –</w:t>
      </w:r>
      <w:r w:rsidRPr="00C246E8">
        <w:rPr>
          <w:rFonts w:ascii="Times New Roman" w:eastAsia="Calibri" w:hAnsi="Times New Roman" w:cs="Times New Roman"/>
          <w:sz w:val="24"/>
          <w:szCs w:val="24"/>
        </w:rPr>
        <w:t xml:space="preserve"> 23</w:t>
      </w:r>
      <w:r w:rsidR="00A42638" w:rsidRPr="00C246E8">
        <w:rPr>
          <w:rFonts w:ascii="Times New Roman" w:eastAsia="Calibri" w:hAnsi="Times New Roman" w:cs="Times New Roman"/>
          <w:sz w:val="24"/>
          <w:szCs w:val="24"/>
        </w:rPr>
        <w:t>,</w:t>
      </w:r>
      <w:r w:rsidRPr="00C246E8">
        <w:rPr>
          <w:rFonts w:ascii="Times New Roman" w:eastAsia="Calibri" w:hAnsi="Times New Roman" w:cs="Times New Roman"/>
          <w:sz w:val="24"/>
          <w:szCs w:val="24"/>
        </w:rPr>
        <w:t xml:space="preserve"> Latvija </w:t>
      </w:r>
      <w:r w:rsidR="00571DE8" w:rsidRPr="00C246E8">
        <w:rPr>
          <w:rFonts w:ascii="Times New Roman" w:eastAsia="Calibri" w:hAnsi="Times New Roman" w:cs="Times New Roman"/>
          <w:sz w:val="24"/>
          <w:szCs w:val="24"/>
        </w:rPr>
        <w:t xml:space="preserve">– </w:t>
      </w:r>
      <w:r w:rsidRPr="00C246E8">
        <w:rPr>
          <w:rFonts w:ascii="Times New Roman" w:eastAsia="Calibri" w:hAnsi="Times New Roman" w:cs="Times New Roman"/>
          <w:sz w:val="24"/>
          <w:szCs w:val="24"/>
        </w:rPr>
        <w:t>24</w:t>
      </w:r>
      <w:r w:rsidR="00CF5562" w:rsidRPr="00C246E8">
        <w:rPr>
          <w:rFonts w:ascii="Times New Roman" w:eastAsia="Calibri" w:hAnsi="Times New Roman" w:cs="Times New Roman"/>
          <w:sz w:val="24"/>
          <w:szCs w:val="24"/>
        </w:rPr>
        <w:t>)</w:t>
      </w:r>
      <w:r w:rsidR="00CF5562" w:rsidRPr="00C246E8">
        <w:rPr>
          <w:rStyle w:val="FootnoteReference"/>
          <w:rFonts w:ascii="Times New Roman" w:eastAsia="Calibri" w:hAnsi="Times New Roman" w:cs="Times New Roman"/>
          <w:sz w:val="24"/>
          <w:szCs w:val="24"/>
        </w:rPr>
        <w:footnoteReference w:id="36"/>
      </w:r>
      <w:r w:rsidR="00CF5562" w:rsidRPr="00C246E8">
        <w:rPr>
          <w:rFonts w:ascii="Times New Roman" w:eastAsia="Calibri" w:hAnsi="Times New Roman" w:cs="Times New Roman"/>
          <w:sz w:val="24"/>
          <w:szCs w:val="24"/>
        </w:rPr>
        <w:t xml:space="preserve">. </w:t>
      </w:r>
      <w:r w:rsidR="000F4802" w:rsidRPr="00C246E8">
        <w:rPr>
          <w:rFonts w:ascii="Times New Roman" w:eastAsia="Calibri" w:hAnsi="Times New Roman" w:cs="Times New Roman"/>
          <w:sz w:val="24"/>
          <w:szCs w:val="24"/>
        </w:rPr>
        <w:t xml:space="preserve"> Lietuva iki šiol yra pasiekusi 15 </w:t>
      </w:r>
      <w:r w:rsidR="00C246E8" w:rsidRPr="00C246E8">
        <w:rPr>
          <w:rFonts w:ascii="Times New Roman" w:eastAsia="Calibri" w:hAnsi="Times New Roman" w:cs="Times New Roman"/>
          <w:sz w:val="24"/>
          <w:szCs w:val="24"/>
        </w:rPr>
        <w:t>tikslui</w:t>
      </w:r>
      <w:r w:rsidR="00C246E8" w:rsidRPr="00C246E8">
        <w:rPr>
          <w:rFonts w:ascii="Times New Roman" w:eastAsia="Calibri" w:hAnsi="Times New Roman" w:cs="Times New Roman"/>
          <w:sz w:val="24"/>
          <w:szCs w:val="24"/>
        </w:rPr>
        <w:t xml:space="preserve"> </w:t>
      </w:r>
      <w:r w:rsidR="000F4802" w:rsidRPr="00C246E8">
        <w:rPr>
          <w:rFonts w:ascii="Times New Roman" w:eastAsia="Calibri" w:hAnsi="Times New Roman" w:cs="Times New Roman"/>
          <w:sz w:val="24"/>
          <w:szCs w:val="24"/>
        </w:rPr>
        <w:t xml:space="preserve">– Gyvybė žemėje </w:t>
      </w:r>
      <w:r w:rsidR="000F4802" w:rsidRPr="00C246E8">
        <w:rPr>
          <w:rFonts w:ascii="Times New Roman" w:eastAsia="Calibri" w:hAnsi="Times New Roman" w:cs="Times New Roman"/>
          <w:i/>
          <w:iCs/>
          <w:sz w:val="24"/>
          <w:szCs w:val="24"/>
        </w:rPr>
        <w:t>(saugoti, atkurti, skatinti darnų žemės ekosistemų naudojimą, darniai valdyti miškus, kovoti su dykumėjimu, sustabdyti žemės degradaciją, sustabdyti bioįvairovės praradimą)</w:t>
      </w:r>
      <w:r w:rsidR="000F4802" w:rsidRPr="00C246E8">
        <w:rPr>
          <w:rFonts w:ascii="Times New Roman" w:eastAsia="Calibri" w:hAnsi="Times New Roman" w:cs="Times New Roman"/>
          <w:sz w:val="24"/>
          <w:szCs w:val="24"/>
        </w:rPr>
        <w:t xml:space="preserve"> </w:t>
      </w:r>
      <w:r w:rsidR="00A42638" w:rsidRPr="00C246E8">
        <w:rPr>
          <w:rFonts w:ascii="Times New Roman" w:eastAsia="Calibri" w:hAnsi="Times New Roman" w:cs="Times New Roman"/>
          <w:sz w:val="24"/>
          <w:szCs w:val="24"/>
        </w:rPr>
        <w:t>–</w:t>
      </w:r>
      <w:r w:rsidR="00C246E8" w:rsidRPr="00C246E8">
        <w:rPr>
          <w:rFonts w:ascii="Times New Roman" w:eastAsia="Calibri" w:hAnsi="Times New Roman" w:cs="Times New Roman"/>
          <w:sz w:val="24"/>
          <w:szCs w:val="24"/>
        </w:rPr>
        <w:t xml:space="preserve"> </w:t>
      </w:r>
      <w:r w:rsidR="000F4802" w:rsidRPr="00C246E8">
        <w:rPr>
          <w:rFonts w:ascii="Times New Roman" w:eastAsia="Calibri" w:hAnsi="Times New Roman" w:cs="Times New Roman"/>
          <w:sz w:val="24"/>
          <w:szCs w:val="24"/>
        </w:rPr>
        <w:t xml:space="preserve">keliamus rodiklius. Prastėjantys rodikliai ir didžiausi iššūkiai </w:t>
      </w:r>
      <w:r w:rsidR="00C246E8">
        <w:rPr>
          <w:rFonts w:ascii="Times New Roman" w:eastAsia="Calibri" w:hAnsi="Times New Roman" w:cs="Times New Roman"/>
          <w:sz w:val="24"/>
          <w:szCs w:val="24"/>
        </w:rPr>
        <w:t>nustato</w:t>
      </w:r>
      <w:r w:rsidR="000F4802" w:rsidRPr="00C246E8">
        <w:rPr>
          <w:rFonts w:ascii="Times New Roman" w:eastAsia="Calibri" w:hAnsi="Times New Roman" w:cs="Times New Roman"/>
          <w:sz w:val="24"/>
          <w:szCs w:val="24"/>
        </w:rPr>
        <w:t xml:space="preserve">mi </w:t>
      </w:r>
      <w:r w:rsidR="00FA6238" w:rsidRPr="00C246E8">
        <w:rPr>
          <w:rFonts w:ascii="Times New Roman" w:eastAsia="Calibri" w:hAnsi="Times New Roman" w:cs="Times New Roman"/>
          <w:sz w:val="24"/>
          <w:szCs w:val="24"/>
        </w:rPr>
        <w:t>10</w:t>
      </w:r>
      <w:r w:rsidR="000F4802" w:rsidRPr="00C246E8">
        <w:rPr>
          <w:rFonts w:ascii="Times New Roman" w:eastAsia="Calibri" w:hAnsi="Times New Roman" w:cs="Times New Roman"/>
          <w:sz w:val="24"/>
          <w:szCs w:val="24"/>
        </w:rPr>
        <w:t xml:space="preserve"> </w:t>
      </w:r>
      <w:r w:rsidR="00C246E8" w:rsidRPr="00C246E8">
        <w:rPr>
          <w:rFonts w:ascii="Times New Roman" w:eastAsia="Calibri" w:hAnsi="Times New Roman" w:cs="Times New Roman"/>
          <w:sz w:val="24"/>
          <w:szCs w:val="24"/>
        </w:rPr>
        <w:t xml:space="preserve">tiksle </w:t>
      </w:r>
      <w:r w:rsidR="000F4802" w:rsidRPr="00C246E8">
        <w:rPr>
          <w:rFonts w:ascii="Times New Roman" w:eastAsia="Calibri" w:hAnsi="Times New Roman" w:cs="Times New Roman"/>
          <w:sz w:val="24"/>
          <w:szCs w:val="24"/>
        </w:rPr>
        <w:t xml:space="preserve">– </w:t>
      </w:r>
      <w:r w:rsidR="00C246E8" w:rsidRPr="00C246E8">
        <w:rPr>
          <w:rFonts w:ascii="Times New Roman" w:eastAsia="Calibri" w:hAnsi="Times New Roman" w:cs="Times New Roman"/>
          <w:sz w:val="24"/>
          <w:szCs w:val="24"/>
        </w:rPr>
        <w:t xml:space="preserve">Sumažinti nelygybę – ir </w:t>
      </w:r>
      <w:r w:rsidR="000F4802" w:rsidRPr="00C246E8">
        <w:rPr>
          <w:rFonts w:ascii="Times New Roman" w:eastAsia="Calibri" w:hAnsi="Times New Roman" w:cs="Times New Roman"/>
          <w:sz w:val="24"/>
          <w:szCs w:val="24"/>
        </w:rPr>
        <w:t xml:space="preserve"> 13</w:t>
      </w:r>
      <w:r w:rsidR="00C246E8" w:rsidRPr="00C246E8">
        <w:rPr>
          <w:rFonts w:ascii="Times New Roman" w:eastAsia="Calibri" w:hAnsi="Times New Roman" w:cs="Times New Roman"/>
          <w:sz w:val="24"/>
          <w:szCs w:val="24"/>
        </w:rPr>
        <w:t xml:space="preserve"> tiksle</w:t>
      </w:r>
      <w:r w:rsidR="000F4802" w:rsidRPr="00C246E8">
        <w:rPr>
          <w:rFonts w:ascii="Times New Roman" w:eastAsia="Calibri" w:hAnsi="Times New Roman" w:cs="Times New Roman"/>
          <w:sz w:val="24"/>
          <w:szCs w:val="24"/>
        </w:rPr>
        <w:t xml:space="preserve"> –  </w:t>
      </w:r>
      <w:r w:rsidR="00C246E8" w:rsidRPr="00C246E8">
        <w:rPr>
          <w:rFonts w:ascii="Times New Roman" w:eastAsia="Calibri" w:hAnsi="Times New Roman" w:cs="Times New Roman"/>
          <w:sz w:val="24"/>
          <w:szCs w:val="24"/>
        </w:rPr>
        <w:t>Sušvelninti k</w:t>
      </w:r>
      <w:r w:rsidR="000F4802" w:rsidRPr="00C246E8">
        <w:rPr>
          <w:rFonts w:ascii="Times New Roman" w:eastAsia="Calibri" w:hAnsi="Times New Roman" w:cs="Times New Roman"/>
          <w:sz w:val="24"/>
          <w:szCs w:val="24"/>
        </w:rPr>
        <w:t>limato kaitos poveik</w:t>
      </w:r>
      <w:r w:rsidR="00C246E8" w:rsidRPr="00C246E8">
        <w:rPr>
          <w:rFonts w:ascii="Times New Roman" w:eastAsia="Calibri" w:hAnsi="Times New Roman" w:cs="Times New Roman"/>
          <w:sz w:val="24"/>
          <w:szCs w:val="24"/>
        </w:rPr>
        <w:t>į</w:t>
      </w:r>
      <w:r w:rsidR="000F4802" w:rsidRPr="00C246E8">
        <w:rPr>
          <w:rFonts w:ascii="Times New Roman" w:eastAsia="Calibri" w:hAnsi="Times New Roman" w:cs="Times New Roman"/>
          <w:sz w:val="24"/>
          <w:szCs w:val="24"/>
        </w:rPr>
        <w:t>.</w:t>
      </w:r>
    </w:p>
    <w:p w14:paraId="00BA0797" w14:textId="3B796D60" w:rsidR="0004509C" w:rsidRDefault="0004509C" w:rsidP="0004509C">
      <w:pPr>
        <w:spacing w:line="276" w:lineRule="auto"/>
        <w:jc w:val="both"/>
        <w:rPr>
          <w:rFonts w:ascii="Times New Roman" w:eastAsia="Calibri" w:hAnsi="Times New Roman" w:cs="Times New Roman"/>
          <w:sz w:val="24"/>
          <w:szCs w:val="24"/>
        </w:rPr>
      </w:pPr>
    </w:p>
    <w:p w14:paraId="4E3A14AA" w14:textId="77777777" w:rsidR="00F8027D" w:rsidRDefault="00F8027D">
      <w:pPr>
        <w:rPr>
          <w:rFonts w:ascii="Times New Roman" w:hAnsi="Times New Roman"/>
          <w:sz w:val="24"/>
          <w:szCs w:val="24"/>
        </w:rPr>
      </w:pPr>
      <w:r>
        <w:rPr>
          <w:rFonts w:ascii="Times New Roman" w:hAnsi="Times New Roman"/>
          <w:sz w:val="24"/>
          <w:szCs w:val="24"/>
        </w:rPr>
        <w:br w:type="page"/>
      </w:r>
    </w:p>
    <w:p w14:paraId="11B5614A" w14:textId="783617C0" w:rsidR="007B752C" w:rsidRPr="00512993" w:rsidRDefault="003A5EC7" w:rsidP="00512993">
      <w:pPr>
        <w:spacing w:line="276" w:lineRule="auto"/>
        <w:jc w:val="both"/>
        <w:rPr>
          <w:rFonts w:ascii="Times New Roman" w:hAnsi="Times New Roman"/>
          <w:sz w:val="24"/>
          <w:szCs w:val="24"/>
        </w:rPr>
      </w:pPr>
      <w:r w:rsidRPr="00836243">
        <w:rPr>
          <w:rFonts w:ascii="Times New Roman" w:hAnsi="Times New Roman"/>
          <w:sz w:val="24"/>
          <w:szCs w:val="24"/>
        </w:rPr>
        <w:lastRenderedPageBreak/>
        <w:fldChar w:fldCharType="begin"/>
      </w:r>
      <w:r w:rsidRPr="00836243">
        <w:rPr>
          <w:rFonts w:ascii="Times New Roman" w:hAnsi="Times New Roman"/>
          <w:sz w:val="24"/>
          <w:szCs w:val="24"/>
        </w:rPr>
        <w:instrText xml:space="preserve"> SEQ pav. \* ARABIC </w:instrText>
      </w:r>
      <w:r w:rsidRPr="00836243">
        <w:rPr>
          <w:rFonts w:ascii="Times New Roman" w:hAnsi="Times New Roman"/>
          <w:sz w:val="24"/>
          <w:szCs w:val="24"/>
        </w:rPr>
        <w:fldChar w:fldCharType="separate"/>
      </w:r>
      <w:r w:rsidR="00BB074D">
        <w:rPr>
          <w:rFonts w:ascii="Times New Roman" w:hAnsi="Times New Roman"/>
          <w:noProof/>
          <w:sz w:val="24"/>
          <w:szCs w:val="24"/>
        </w:rPr>
        <w:t>4</w:t>
      </w:r>
      <w:r w:rsidRPr="00836243">
        <w:rPr>
          <w:rFonts w:ascii="Times New Roman" w:hAnsi="Times New Roman"/>
          <w:noProof/>
          <w:sz w:val="24"/>
          <w:szCs w:val="24"/>
        </w:rPr>
        <w:fldChar w:fldCharType="end"/>
      </w:r>
      <w:r w:rsidRPr="00836243">
        <w:rPr>
          <w:rFonts w:ascii="Times New Roman" w:hAnsi="Times New Roman"/>
          <w:noProof/>
          <w:sz w:val="24"/>
          <w:szCs w:val="24"/>
        </w:rPr>
        <w:t xml:space="preserve"> pav.</w:t>
      </w:r>
      <w:r w:rsidRPr="00836243">
        <w:rPr>
          <w:rFonts w:ascii="Times New Roman" w:hAnsi="Times New Roman"/>
          <w:sz w:val="24"/>
          <w:szCs w:val="24"/>
        </w:rPr>
        <w:t xml:space="preserve"> DVT tikslų įgyvendinimo Lietuvoje pažanga </w:t>
      </w:r>
    </w:p>
    <w:p w14:paraId="303FC0B5" w14:textId="77777777" w:rsidR="007D2DEA" w:rsidRDefault="007D2DEA" w:rsidP="003A5EC7">
      <w:pPr>
        <w:spacing w:after="120"/>
        <w:rPr>
          <w:rFonts w:ascii="Times New Roman" w:hAnsi="Times New Roman" w:cs="Times New Roman"/>
          <w:sz w:val="20"/>
          <w:szCs w:val="20"/>
        </w:rPr>
      </w:pPr>
    </w:p>
    <w:p w14:paraId="15C3E390" w14:textId="78FF8E61" w:rsidR="007D2DEA" w:rsidRDefault="007D2DEA" w:rsidP="003A5EC7">
      <w:pPr>
        <w:spacing w:after="120"/>
        <w:rPr>
          <w:rFonts w:ascii="Times New Roman" w:hAnsi="Times New Roman" w:cs="Times New Roman"/>
          <w:sz w:val="20"/>
          <w:szCs w:val="20"/>
        </w:rPr>
      </w:pPr>
      <w:r>
        <w:rPr>
          <w:noProof/>
        </w:rPr>
        <w:drawing>
          <wp:inline distT="0" distB="0" distL="0" distR="0" wp14:anchorId="7F060909" wp14:editId="0C9AF606">
            <wp:extent cx="5939790" cy="18319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831975"/>
                    </a:xfrm>
                    <a:prstGeom prst="rect">
                      <a:avLst/>
                    </a:prstGeom>
                  </pic:spPr>
                </pic:pic>
              </a:graphicData>
            </a:graphic>
          </wp:inline>
        </w:drawing>
      </w:r>
    </w:p>
    <w:p w14:paraId="0C5F9E67" w14:textId="18D09A80" w:rsidR="003A5EC7" w:rsidRPr="00B83AA7" w:rsidRDefault="003A5EC7" w:rsidP="003A5EC7">
      <w:pPr>
        <w:spacing w:after="120"/>
        <w:rPr>
          <w:rFonts w:ascii="Times New Roman" w:hAnsi="Times New Roman" w:cs="Times New Roman"/>
          <w:sz w:val="20"/>
          <w:szCs w:val="20"/>
        </w:rPr>
      </w:pPr>
      <w:r w:rsidRPr="00B83AA7">
        <w:rPr>
          <w:rFonts w:ascii="Times New Roman" w:hAnsi="Times New Roman" w:cs="Times New Roman"/>
          <w:noProof/>
          <w:sz w:val="20"/>
          <w:szCs w:val="20"/>
          <w:lang w:eastAsia="lt-LT"/>
        </w:rPr>
        <mc:AlternateContent>
          <mc:Choice Requires="wps">
            <w:drawing>
              <wp:anchor distT="0" distB="0" distL="114300" distR="114300" simplePos="0" relativeHeight="251658241" behindDoc="0" locked="0" layoutInCell="1" allowOverlap="1" wp14:anchorId="2BF50DFF" wp14:editId="7326C161">
                <wp:simplePos x="0" y="0"/>
                <wp:positionH relativeFrom="column">
                  <wp:posOffset>-16741</wp:posOffset>
                </wp:positionH>
                <wp:positionV relativeFrom="paragraph">
                  <wp:posOffset>214688</wp:posOffset>
                </wp:positionV>
                <wp:extent cx="0" cy="200526"/>
                <wp:effectExtent l="76200" t="38100" r="57150" b="9525"/>
                <wp:wrapNone/>
                <wp:docPr id="88" name="Tiesioji rodyklės jungtis 88"/>
                <wp:cNvGraphicFramePr/>
                <a:graphic xmlns:a="http://schemas.openxmlformats.org/drawingml/2006/main">
                  <a:graphicData uri="http://schemas.microsoft.com/office/word/2010/wordprocessingShape">
                    <wps:wsp>
                      <wps:cNvCnPr/>
                      <wps:spPr>
                        <a:xfrm flipV="1">
                          <a:off x="0" y="0"/>
                          <a:ext cx="0" cy="200526"/>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69D08A"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" strokecolor="#00b050" strokeweight="1.75pt">
                <v:stroke endarrow="block" joinstyle="miter"/>
              </v:shape>
            </w:pict>
          </mc:Fallback>
        </mc:AlternateContent>
      </w:r>
    </w:p>
    <w:p w14:paraId="4B4C8752" w14:textId="29910885" w:rsidR="003A5EC7" w:rsidRPr="00512993" w:rsidRDefault="003A5EC7" w:rsidP="003A5EC7">
      <w:pPr>
        <w:spacing w:after="80"/>
        <w:rPr>
          <w:rFonts w:ascii="Times New Roman" w:hAnsi="Times New Roman" w:cs="Times New Roman"/>
          <w:sz w:val="20"/>
          <w:szCs w:val="20"/>
        </w:rPr>
      </w:pPr>
      <w:r w:rsidRPr="00B83AA7">
        <w:rPr>
          <w:rFonts w:ascii="Times New Roman" w:hAnsi="Times New Roman" w:cs="Times New Roman"/>
          <w:noProof/>
          <w:sz w:val="20"/>
          <w:szCs w:val="20"/>
          <w:lang w:eastAsia="lt-LT"/>
        </w:rPr>
        <mc:AlternateContent>
          <mc:Choice Requires="wps">
            <w:drawing>
              <wp:anchor distT="0" distB="0" distL="114300" distR="114300" simplePos="0" relativeHeight="251658242" behindDoc="0" locked="0" layoutInCell="1" allowOverlap="1" wp14:anchorId="30D5ACF6" wp14:editId="105923A0">
                <wp:simplePos x="0" y="0"/>
                <wp:positionH relativeFrom="column">
                  <wp:posOffset>-85205</wp:posOffset>
                </wp:positionH>
                <wp:positionV relativeFrom="paragraph">
                  <wp:posOffset>183861</wp:posOffset>
                </wp:positionV>
                <wp:extent cx="136358" cy="152133"/>
                <wp:effectExtent l="0" t="38100" r="54610" b="19685"/>
                <wp:wrapNone/>
                <wp:docPr id="90" name="Tiesioji rodyklės jungtis 90"/>
                <wp:cNvGraphicFramePr/>
                <a:graphic xmlns:a="http://schemas.openxmlformats.org/drawingml/2006/main">
                  <a:graphicData uri="http://schemas.microsoft.com/office/word/2010/wordprocessingShape">
                    <wps:wsp>
                      <wps:cNvCnPr/>
                      <wps:spPr>
                        <a:xfrm flipV="1">
                          <a:off x="0" y="0"/>
                          <a:ext cx="136358" cy="152133"/>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0EBF9" id="Tiesioji rodyklės jungtis 90" o:spid="_x0000_s1026" type="#_x0000_t32" style="position:absolute;margin-left:-6.7pt;margin-top:14.5pt;width:10.75pt;height:12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" strokecolor="#ffc000 [3207]" strokeweight="1.75pt">
                <v:stroke endarrow="block" joinstyle="miter"/>
              </v:shape>
            </w:pict>
          </mc:Fallback>
        </mc:AlternateContent>
      </w:r>
      <w:r w:rsidR="00FA5552" w:rsidRPr="00512993">
        <w:rPr>
          <w:rFonts w:ascii="Times New Roman" w:hAnsi="Times New Roman" w:cs="Times New Roman"/>
          <w:sz w:val="20"/>
          <w:szCs w:val="20"/>
        </w:rPr>
        <w:t xml:space="preserve"> </w:t>
      </w:r>
      <w:r w:rsidRPr="00512993">
        <w:rPr>
          <w:rFonts w:ascii="Times New Roman" w:hAnsi="Times New Roman" w:cs="Times New Roman"/>
          <w:sz w:val="20"/>
          <w:szCs w:val="20"/>
        </w:rPr>
        <w:t xml:space="preserve">tikslas </w:t>
      </w:r>
      <w:r w:rsidRPr="00B83AA7">
        <w:rPr>
          <w:rFonts w:ascii="Times New Roman" w:hAnsi="Times New Roman" w:cs="Times New Roman"/>
          <w:sz w:val="20"/>
          <w:szCs w:val="20"/>
        </w:rPr>
        <w:t>į</w:t>
      </w:r>
      <w:r>
        <w:rPr>
          <w:rFonts w:ascii="Times New Roman" w:hAnsi="Times New Roman" w:cs="Times New Roman"/>
          <w:sz w:val="20"/>
          <w:szCs w:val="20"/>
        </w:rPr>
        <w:t xml:space="preserve">gyvendinamas pagal planą, didelė tikimybė pasiekti </w:t>
      </w:r>
      <w:r w:rsidRPr="00512993">
        <w:rPr>
          <w:rFonts w:ascii="Times New Roman" w:hAnsi="Times New Roman" w:cs="Times New Roman"/>
          <w:sz w:val="20"/>
          <w:szCs w:val="20"/>
        </w:rPr>
        <w:t>2030 m.</w:t>
      </w:r>
    </w:p>
    <w:p w14:paraId="51F02D94" w14:textId="3C00B04E" w:rsidR="003A5EC7" w:rsidRDefault="00FA5552" w:rsidP="003A5EC7">
      <w:pPr>
        <w:spacing w:after="80"/>
        <w:rPr>
          <w:rFonts w:ascii="Times New Roman" w:hAnsi="Times New Roman" w:cs="Times New Roman"/>
          <w:sz w:val="20"/>
          <w:szCs w:val="20"/>
        </w:rPr>
      </w:pPr>
      <w:r>
        <w:rPr>
          <w:rFonts w:ascii="Times New Roman" w:hAnsi="Times New Roman" w:cs="Times New Roman"/>
          <w:sz w:val="20"/>
          <w:szCs w:val="20"/>
        </w:rPr>
        <w:t xml:space="preserve"> </w:t>
      </w:r>
      <w:r w:rsidR="003A5EC7" w:rsidRPr="000D6B7B">
        <w:rPr>
          <w:rFonts w:ascii="Times New Roman" w:hAnsi="Times New Roman" w:cs="Times New Roman"/>
          <w:sz w:val="20"/>
          <w:szCs w:val="20"/>
        </w:rPr>
        <w:t xml:space="preserve"> nedidelis </w:t>
      </w:r>
      <w:r w:rsidR="003A5EC7">
        <w:rPr>
          <w:rFonts w:ascii="Times New Roman" w:hAnsi="Times New Roman" w:cs="Times New Roman"/>
          <w:sz w:val="20"/>
          <w:szCs w:val="20"/>
        </w:rPr>
        <w:t>gerėjimas, nepakankamas siekiant įgyvendinti tikslą 2030 m.</w:t>
      </w:r>
    </w:p>
    <w:p w14:paraId="083DF7A7" w14:textId="0D774AFF" w:rsidR="00654A16" w:rsidRPr="00512993" w:rsidRDefault="00654A16" w:rsidP="003A5EC7">
      <w:pPr>
        <w:spacing w:after="80"/>
        <w:rPr>
          <w:rFonts w:ascii="Times New Roman" w:hAnsi="Times New Roman" w:cs="Times New Roman"/>
          <w:sz w:val="20"/>
          <w:szCs w:val="20"/>
        </w:rPr>
      </w:pPr>
      <w:r>
        <w:rPr>
          <w:rFonts w:ascii="Times New Roman" w:hAnsi="Times New Roman" w:cs="Times New Roman"/>
          <w:noProof/>
          <w:sz w:val="20"/>
          <w:szCs w:val="20"/>
          <w:lang w:eastAsia="lt-LT"/>
        </w:rPr>
        <mc:AlternateContent>
          <mc:Choice Requires="wps">
            <w:drawing>
              <wp:anchor distT="0" distB="0" distL="114300" distR="114300" simplePos="0" relativeHeight="251658244" behindDoc="0" locked="0" layoutInCell="1" allowOverlap="1" wp14:anchorId="1025F7FB" wp14:editId="1BA71DCB">
                <wp:simplePos x="0" y="0"/>
                <wp:positionH relativeFrom="column">
                  <wp:posOffset>-104775</wp:posOffset>
                </wp:positionH>
                <wp:positionV relativeFrom="paragraph">
                  <wp:posOffset>48895</wp:posOffset>
                </wp:positionV>
                <wp:extent cx="190500" cy="9525"/>
                <wp:effectExtent l="0" t="57150" r="38100" b="85725"/>
                <wp:wrapNone/>
                <wp:docPr id="105" name="Straight Arrow Connector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E4F486" id="Straight Arrow Connector 105" o:spid="_x0000_s1026" type="#_x0000_t32" style="position:absolute;margin-left:-8.25pt;margin-top:3.85pt;width:15pt;height:.7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" strokecolor="#ed7d31 [3205]" strokeweight="2pt">
                <v:stroke endarrow="block" joinstyle="miter"/>
              </v:shape>
            </w:pict>
          </mc:Fallback>
        </mc:AlternateContent>
      </w:r>
      <w:r>
        <w:rPr>
          <w:rFonts w:ascii="Times New Roman" w:hAnsi="Times New Roman" w:cs="Times New Roman"/>
          <w:sz w:val="20"/>
          <w:szCs w:val="20"/>
        </w:rPr>
        <w:t xml:space="preserve">    </w:t>
      </w:r>
      <w:r w:rsidR="00406029">
        <w:rPr>
          <w:rFonts w:ascii="Times New Roman" w:hAnsi="Times New Roman" w:cs="Times New Roman"/>
          <w:sz w:val="20"/>
          <w:szCs w:val="20"/>
        </w:rPr>
        <w:t>nėra pažangos įgyvendinant</w:t>
      </w:r>
      <w:r>
        <w:rPr>
          <w:rFonts w:ascii="Times New Roman" w:hAnsi="Times New Roman" w:cs="Times New Roman"/>
          <w:sz w:val="20"/>
          <w:szCs w:val="20"/>
        </w:rPr>
        <w:t xml:space="preserve"> tikslą 2030</w:t>
      </w:r>
      <w:r w:rsidRPr="00512993">
        <w:rPr>
          <w:rFonts w:ascii="Times New Roman" w:hAnsi="Times New Roman" w:cs="Times New Roman"/>
          <w:sz w:val="20"/>
          <w:szCs w:val="20"/>
        </w:rPr>
        <w:t xml:space="preserve"> m.</w:t>
      </w:r>
    </w:p>
    <w:p w14:paraId="061169F9" w14:textId="01787FF3" w:rsidR="003A5EC7" w:rsidRPr="00347158" w:rsidRDefault="003B33D2" w:rsidP="003A5EC7">
      <w:pPr>
        <w:spacing w:after="80"/>
        <w:rPr>
          <w:rFonts w:ascii="Times New Roman" w:hAnsi="Times New Roman" w:cs="Times New Roman"/>
          <w:sz w:val="20"/>
          <w:szCs w:val="20"/>
        </w:rPr>
      </w:pPr>
      <w:r>
        <w:rPr>
          <w:rFonts w:ascii="Times New Roman" w:hAnsi="Times New Roman" w:cs="Times New Roman"/>
          <w:noProof/>
          <w:sz w:val="20"/>
          <w:szCs w:val="20"/>
          <w:lang w:eastAsia="lt-LT"/>
        </w:rPr>
        <mc:AlternateContent>
          <mc:Choice Requires="wps">
            <w:drawing>
              <wp:anchor distT="0" distB="0" distL="114300" distR="114300" simplePos="0" relativeHeight="251658243" behindDoc="0" locked="0" layoutInCell="1" allowOverlap="1" wp14:anchorId="46B864D3" wp14:editId="6D3612BD">
                <wp:simplePos x="0" y="0"/>
                <wp:positionH relativeFrom="column">
                  <wp:posOffset>17434</wp:posOffset>
                </wp:positionH>
                <wp:positionV relativeFrom="paragraph">
                  <wp:posOffset>-15240</wp:posOffset>
                </wp:positionV>
                <wp:extent cx="0" cy="208547"/>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547"/>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28BC7" id="Tiesioji rodyklės jungtis 93" o:spid="_x0000_s1026" type="#_x0000_t32" style="position:absolute;margin-left:1.35pt;margin-top:-1.2pt;width:0;height:16.4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" strokecolor="#c00000" strokeweight="2pt">
                <v:stroke endarrow="block" joinstyle="miter"/>
              </v:shape>
            </w:pict>
          </mc:Fallback>
        </mc:AlternateContent>
      </w:r>
      <w:r w:rsidR="00FA5552">
        <w:rPr>
          <w:rFonts w:ascii="Times New Roman" w:hAnsi="Times New Roman" w:cs="Times New Roman"/>
          <w:sz w:val="20"/>
          <w:szCs w:val="20"/>
        </w:rPr>
        <w:t xml:space="preserve"> </w:t>
      </w:r>
      <w:r w:rsidR="003A5EC7">
        <w:rPr>
          <w:rFonts w:ascii="Times New Roman" w:hAnsi="Times New Roman" w:cs="Times New Roman"/>
          <w:sz w:val="20"/>
          <w:szCs w:val="20"/>
        </w:rPr>
        <w:t xml:space="preserve"> blogėjanti tendencija</w:t>
      </w:r>
    </w:p>
    <w:p w14:paraId="651B3BD0" w14:textId="77777777" w:rsidR="003A5EC7" w:rsidRPr="00395563" w:rsidRDefault="003A5EC7" w:rsidP="003A5EC7">
      <w:pPr>
        <w:spacing w:after="80"/>
        <w:rPr>
          <w:rFonts w:ascii="Times New Roman" w:hAnsi="Times New Roman" w:cs="Times New Roman"/>
          <w:sz w:val="20"/>
          <w:szCs w:val="20"/>
        </w:rPr>
      </w:pPr>
      <w:r w:rsidRPr="00BD5BC1">
        <w:rPr>
          <w:rFonts w:ascii="Times New Roman" w:hAnsi="Times New Roman" w:cs="Times New Roman"/>
          <w:color w:val="808080" w:themeColor="background1" w:themeShade="80"/>
          <w:sz w:val="24"/>
          <w:szCs w:val="24"/>
        </w:rPr>
        <w:t>..</w:t>
      </w:r>
      <w:r>
        <w:rPr>
          <w:rFonts w:ascii="Times New Roman" w:hAnsi="Times New Roman" w:cs="Times New Roman"/>
          <w:sz w:val="20"/>
          <w:szCs w:val="20"/>
        </w:rPr>
        <w:t xml:space="preserve"> nėra duomenų</w:t>
      </w:r>
    </w:p>
    <w:p w14:paraId="2707B1FA" w14:textId="371D3775" w:rsidR="00CF5562" w:rsidRPr="00C246E8" w:rsidRDefault="00CF5562" w:rsidP="00CF5562">
      <w:pPr>
        <w:rPr>
          <w:rFonts w:ascii="Times New Roman" w:hAnsi="Times New Roman" w:cs="Times New Roman"/>
        </w:rPr>
      </w:pPr>
      <w:r>
        <w:rPr>
          <w:rFonts w:ascii="Times New Roman" w:hAnsi="Times New Roman" w:cs="Times New Roman"/>
        </w:rPr>
        <w:t>Šaltinis</w:t>
      </w:r>
      <w:r w:rsidR="003C3280">
        <w:rPr>
          <w:rFonts w:ascii="Times New Roman" w:hAnsi="Times New Roman" w:cs="Times New Roman"/>
        </w:rPr>
        <w:t xml:space="preserve"> –</w:t>
      </w:r>
      <w:r>
        <w:rPr>
          <w:rFonts w:ascii="Times New Roman" w:hAnsi="Times New Roman" w:cs="Times New Roman"/>
        </w:rPr>
        <w:t xml:space="preserve"> </w:t>
      </w:r>
      <w:r w:rsidR="008B60E5">
        <w:rPr>
          <w:rFonts w:ascii="Times New Roman" w:hAnsi="Times New Roman" w:cs="Times New Roman"/>
        </w:rPr>
        <w:t>Darnaus vystymosi tikslų indeksas: Lietuva, 2020 m.</w:t>
      </w:r>
      <w:r w:rsidR="008B60E5" w:rsidRPr="00D50FEC">
        <w:rPr>
          <w:rFonts w:ascii="Times New Roman" w:hAnsi="Times New Roman" w:cs="Times New Roman"/>
          <w:noProof/>
          <w:color w:val="FFC000" w:themeColor="accent4"/>
          <w:sz w:val="20"/>
          <w:szCs w:val="20"/>
          <w:lang w:eastAsia="lt-LT"/>
        </w:rPr>
        <w:t xml:space="preserve"> </w:t>
      </w:r>
    </w:p>
    <w:p w14:paraId="551598CD" w14:textId="28EB9E14" w:rsidR="00CF5562" w:rsidRPr="003C7929" w:rsidRDefault="00CF5562" w:rsidP="00CF5562">
      <w:pPr>
        <w:jc w:val="both"/>
        <w:rPr>
          <w:rFonts w:ascii="Times New Roman" w:hAnsi="Times New Roman" w:cs="Times New Roman"/>
          <w:sz w:val="24"/>
          <w:szCs w:val="24"/>
        </w:rPr>
      </w:pPr>
      <w:r w:rsidRPr="003C7929">
        <w:rPr>
          <w:rFonts w:ascii="Times New Roman" w:hAnsi="Times New Roman" w:cs="Times New Roman"/>
          <w:sz w:val="24"/>
          <w:szCs w:val="24"/>
        </w:rPr>
        <w:t xml:space="preserve">Atsižvelgiant į vidaus ir išorės aplinkos analizę, išskiriame </w:t>
      </w:r>
      <w:r w:rsidRPr="00512993">
        <w:rPr>
          <w:rFonts w:ascii="Times New Roman" w:hAnsi="Times New Roman" w:cs="Times New Roman"/>
          <w:sz w:val="24"/>
          <w:szCs w:val="24"/>
        </w:rPr>
        <w:t xml:space="preserve">5 </w:t>
      </w:r>
      <w:r w:rsidRPr="003C7929">
        <w:rPr>
          <w:rFonts w:ascii="Times New Roman" w:hAnsi="Times New Roman" w:cs="Times New Roman"/>
          <w:sz w:val="24"/>
          <w:szCs w:val="24"/>
        </w:rPr>
        <w:t xml:space="preserve">sisteminius iššūkius, kuriems </w:t>
      </w:r>
      <w:r w:rsidR="003C3280">
        <w:rPr>
          <w:rFonts w:ascii="Times New Roman" w:hAnsi="Times New Roman" w:cs="Times New Roman"/>
          <w:sz w:val="24"/>
          <w:szCs w:val="24"/>
        </w:rPr>
        <w:t xml:space="preserve">įveikti </w:t>
      </w:r>
      <w:r w:rsidRPr="003C7929">
        <w:rPr>
          <w:rFonts w:ascii="Times New Roman" w:hAnsi="Times New Roman" w:cs="Times New Roman"/>
          <w:sz w:val="24"/>
          <w:szCs w:val="24"/>
        </w:rPr>
        <w:t>siekiame sutelkti pastangas ateinantį dešimtmetį:</w:t>
      </w:r>
    </w:p>
    <w:p w14:paraId="3893C6B7" w14:textId="7679BCBE"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 xml:space="preserve">menkas </w:t>
      </w:r>
      <w:r w:rsidR="00CF5562" w:rsidRPr="006962C3">
        <w:rPr>
          <w:rFonts w:ascii="Times New Roman" w:hAnsi="Times New Roman" w:cs="Times New Roman"/>
          <w:sz w:val="24"/>
          <w:szCs w:val="24"/>
        </w:rPr>
        <w:t>ekonomikos produktyvumas</w:t>
      </w:r>
      <w:r w:rsidRPr="006962C3">
        <w:rPr>
          <w:rFonts w:ascii="Times New Roman" w:hAnsi="Times New Roman" w:cs="Times New Roman"/>
          <w:sz w:val="24"/>
          <w:szCs w:val="24"/>
        </w:rPr>
        <w:t>;</w:t>
      </w:r>
    </w:p>
    <w:p w14:paraId="4B567C1E" w14:textId="1A342992" w:rsidR="00276D33"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s</w:t>
      </w:r>
      <w:r w:rsidR="00276D33" w:rsidRPr="006962C3">
        <w:rPr>
          <w:rFonts w:ascii="Times New Roman" w:hAnsi="Times New Roman" w:cs="Times New Roman"/>
          <w:sz w:val="24"/>
          <w:szCs w:val="24"/>
        </w:rPr>
        <w:t>ocialinė atskirtis ir nelygybė</w:t>
      </w:r>
      <w:r w:rsidRPr="006962C3">
        <w:rPr>
          <w:rFonts w:ascii="Times New Roman" w:hAnsi="Times New Roman" w:cs="Times New Roman"/>
          <w:sz w:val="24"/>
          <w:szCs w:val="24"/>
        </w:rPr>
        <w:t>;</w:t>
      </w:r>
    </w:p>
    <w:p w14:paraId="183B36F2" w14:textId="5E2B86C7"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š</w:t>
      </w:r>
      <w:r w:rsidR="00CF5562" w:rsidRPr="006962C3">
        <w:rPr>
          <w:rFonts w:ascii="Times New Roman" w:hAnsi="Times New Roman" w:cs="Times New Roman"/>
          <w:sz w:val="24"/>
          <w:szCs w:val="24"/>
        </w:rPr>
        <w:t xml:space="preserve">vietimo </w:t>
      </w:r>
      <w:r w:rsidR="0004509C" w:rsidRPr="006962C3">
        <w:rPr>
          <w:rFonts w:ascii="Times New Roman" w:hAnsi="Times New Roman" w:cs="Times New Roman"/>
          <w:sz w:val="24"/>
          <w:szCs w:val="24"/>
        </w:rPr>
        <w:t>kokybė ir ugdymo</w:t>
      </w:r>
      <w:r w:rsidR="00523EF1" w:rsidRPr="006962C3">
        <w:rPr>
          <w:rFonts w:ascii="Times New Roman" w:hAnsi="Times New Roman" w:cs="Times New Roman"/>
          <w:sz w:val="24"/>
          <w:szCs w:val="24"/>
        </w:rPr>
        <w:t xml:space="preserve"> netolygumai</w:t>
      </w:r>
      <w:r w:rsidRPr="006962C3">
        <w:rPr>
          <w:rFonts w:ascii="Times New Roman" w:hAnsi="Times New Roman" w:cs="Times New Roman"/>
          <w:sz w:val="24"/>
          <w:szCs w:val="24"/>
        </w:rPr>
        <w:t>;</w:t>
      </w:r>
    </w:p>
    <w:p w14:paraId="48BFA56E" w14:textId="46DE57BC"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r</w:t>
      </w:r>
      <w:r w:rsidR="00CF5562" w:rsidRPr="006962C3">
        <w:rPr>
          <w:rFonts w:ascii="Times New Roman" w:hAnsi="Times New Roman" w:cs="Times New Roman"/>
          <w:sz w:val="24"/>
          <w:szCs w:val="24"/>
        </w:rPr>
        <w:t>egioniniai skirtumai</w:t>
      </w:r>
      <w:r w:rsidRPr="006962C3">
        <w:rPr>
          <w:rFonts w:ascii="Times New Roman" w:hAnsi="Times New Roman" w:cs="Times New Roman"/>
          <w:sz w:val="24"/>
          <w:szCs w:val="24"/>
        </w:rPr>
        <w:t>;</w:t>
      </w:r>
    </w:p>
    <w:p w14:paraId="4D271F36" w14:textId="5AD8A029"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k</w:t>
      </w:r>
      <w:r w:rsidR="00CF5562" w:rsidRPr="006962C3">
        <w:rPr>
          <w:rFonts w:ascii="Times New Roman" w:hAnsi="Times New Roman" w:cs="Times New Roman"/>
          <w:sz w:val="24"/>
          <w:szCs w:val="24"/>
        </w:rPr>
        <w:t>limato kaita</w:t>
      </w:r>
      <w:r w:rsidR="00977BE7" w:rsidRPr="006962C3">
        <w:rPr>
          <w:rFonts w:ascii="Times New Roman" w:hAnsi="Times New Roman" w:cs="Times New Roman"/>
          <w:sz w:val="24"/>
          <w:szCs w:val="24"/>
        </w:rPr>
        <w:t xml:space="preserve"> ir </w:t>
      </w:r>
      <w:r w:rsidR="001A2AD7" w:rsidRPr="006962C3">
        <w:rPr>
          <w:rFonts w:ascii="Times New Roman" w:hAnsi="Times New Roman" w:cs="Times New Roman"/>
          <w:sz w:val="24"/>
          <w:szCs w:val="24"/>
        </w:rPr>
        <w:t>aplinkos būkl</w:t>
      </w:r>
      <w:r w:rsidR="005157B8" w:rsidRPr="006962C3">
        <w:rPr>
          <w:rFonts w:ascii="Times New Roman" w:hAnsi="Times New Roman" w:cs="Times New Roman"/>
          <w:sz w:val="24"/>
          <w:szCs w:val="24"/>
        </w:rPr>
        <w:t>ė</w:t>
      </w:r>
      <w:r w:rsidRPr="006962C3">
        <w:rPr>
          <w:rFonts w:ascii="Times New Roman" w:hAnsi="Times New Roman" w:cs="Times New Roman"/>
          <w:sz w:val="24"/>
          <w:szCs w:val="24"/>
        </w:rPr>
        <w:t>.</w:t>
      </w:r>
    </w:p>
    <w:p w14:paraId="467960F0" w14:textId="3542FD6C" w:rsidR="001C1931" w:rsidRDefault="001C1931" w:rsidP="00B41345">
      <w:pPr>
        <w:spacing w:line="276" w:lineRule="auto"/>
        <w:jc w:val="both"/>
        <w:rPr>
          <w:rFonts w:ascii="Times New Roman" w:eastAsia="Republika" w:hAnsi="Times New Roman" w:cs="Times New Roman"/>
          <w:sz w:val="24"/>
          <w:szCs w:val="24"/>
        </w:rPr>
      </w:pPr>
    </w:p>
    <w:p w14:paraId="4E36AA5B" w14:textId="77777777" w:rsidR="00A8527E" w:rsidRPr="00A65782" w:rsidRDefault="00A8527E" w:rsidP="00A8527E">
      <w:pPr>
        <w:spacing w:after="0" w:line="256" w:lineRule="auto"/>
        <w:jc w:val="center"/>
        <w:rPr>
          <w:rFonts w:ascii="Times New Roman" w:hAnsi="Times New Roman" w:cs="Times New Roman"/>
          <w:b/>
          <w:bCs/>
          <w:sz w:val="24"/>
          <w:szCs w:val="40"/>
        </w:rPr>
      </w:pPr>
      <w:r w:rsidRPr="00A65782">
        <w:rPr>
          <w:rFonts w:ascii="Times New Roman" w:hAnsi="Times New Roman" w:cs="Times New Roman"/>
          <w:b/>
          <w:bCs/>
          <w:sz w:val="24"/>
          <w:szCs w:val="40"/>
        </w:rPr>
        <w:t>III SKYRIUS</w:t>
      </w:r>
    </w:p>
    <w:p w14:paraId="22325228" w14:textId="42336178" w:rsidR="00A8527E" w:rsidRDefault="00A8527E" w:rsidP="00A8527E">
      <w:pPr>
        <w:spacing w:after="0" w:line="256" w:lineRule="auto"/>
        <w:jc w:val="center"/>
        <w:rPr>
          <w:rFonts w:ascii="Times New Roman" w:hAnsi="Times New Roman" w:cs="Times New Roman"/>
          <w:b/>
          <w:bCs/>
          <w:sz w:val="24"/>
          <w:szCs w:val="40"/>
        </w:rPr>
      </w:pPr>
      <w:r w:rsidRPr="00A65782">
        <w:rPr>
          <w:rFonts w:ascii="Times New Roman" w:hAnsi="Times New Roman" w:cs="Times New Roman"/>
          <w:b/>
          <w:bCs/>
          <w:sz w:val="24"/>
          <w:szCs w:val="40"/>
        </w:rPr>
        <w:t>HORIZONTALEJI PRINCIPAI</w:t>
      </w:r>
    </w:p>
    <w:p w14:paraId="482F1D99" w14:textId="77777777" w:rsidR="00A8527E" w:rsidRPr="00A65782" w:rsidRDefault="00A8527E" w:rsidP="00A8527E">
      <w:pPr>
        <w:spacing w:after="0" w:line="256" w:lineRule="auto"/>
        <w:jc w:val="center"/>
        <w:rPr>
          <w:rFonts w:ascii="Times New Roman" w:hAnsi="Times New Roman" w:cs="Times New Roman"/>
          <w:b/>
          <w:bCs/>
          <w:sz w:val="28"/>
          <w:szCs w:val="28"/>
        </w:rPr>
      </w:pPr>
    </w:p>
    <w:p w14:paraId="67A5B02D" w14:textId="4E5B5CAC" w:rsidR="00B41345"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Plane </w:t>
      </w:r>
      <w:r w:rsidR="004244E3">
        <w:rPr>
          <w:rFonts w:ascii="Times New Roman" w:eastAsia="Republika" w:hAnsi="Times New Roman" w:cs="Times New Roman"/>
          <w:sz w:val="24"/>
          <w:szCs w:val="24"/>
        </w:rPr>
        <w:t xml:space="preserve">nustatyti </w:t>
      </w:r>
      <w:r>
        <w:rPr>
          <w:rFonts w:ascii="Times New Roman" w:eastAsia="Republika" w:hAnsi="Times New Roman" w:cs="Times New Roman"/>
          <w:sz w:val="24"/>
          <w:szCs w:val="24"/>
        </w:rPr>
        <w:t>trys horizontalieji principai – 1) darnus vystymasis, 2) inovatyvumas</w:t>
      </w:r>
      <w:r w:rsidR="00BE4090">
        <w:rPr>
          <w:rFonts w:ascii="Times New Roman" w:eastAsia="Republika" w:hAnsi="Times New Roman" w:cs="Times New Roman"/>
          <w:sz w:val="24"/>
          <w:szCs w:val="24"/>
        </w:rPr>
        <w:t xml:space="preserve"> (kūrybingumas)</w:t>
      </w:r>
      <w:r>
        <w:rPr>
          <w:rFonts w:ascii="Times New Roman" w:eastAsia="Republika" w:hAnsi="Times New Roman" w:cs="Times New Roman"/>
          <w:sz w:val="24"/>
          <w:szCs w:val="24"/>
        </w:rPr>
        <w:t xml:space="preserve"> ir 3) lygios galimybės visiems. Jais siekiama nuosekliai formuoti visuomenės pažangai svarbias vertybes ir skatinti </w:t>
      </w:r>
      <w:r w:rsidR="004244E3">
        <w:rPr>
          <w:rFonts w:ascii="Times New Roman" w:eastAsia="Republika" w:hAnsi="Times New Roman" w:cs="Times New Roman"/>
          <w:sz w:val="24"/>
          <w:szCs w:val="24"/>
        </w:rPr>
        <w:t xml:space="preserve">norimus </w:t>
      </w:r>
      <w:r>
        <w:rPr>
          <w:rFonts w:ascii="Times New Roman" w:eastAsia="Republika" w:hAnsi="Times New Roman" w:cs="Times New Roman"/>
          <w:sz w:val="24"/>
          <w:szCs w:val="24"/>
        </w:rPr>
        <w:t>požiūrio ir elgsenos pokyčius. Šie pokyčiai aktualūs visiems Plano strateginiams tikslams ir pažangos uždaviniams, tačiau prie jų įgyvendinimo atskiri strateginiai tikslai ir uždaviniai prisideda skirtingai – dalis uždavinių aktyviai ir visa apimtimi prisideda prie atitinkamo horizontal</w:t>
      </w:r>
      <w:r w:rsidR="004244E3">
        <w:rPr>
          <w:rFonts w:ascii="Times New Roman" w:eastAsia="Republika" w:hAnsi="Times New Roman" w:cs="Times New Roman"/>
          <w:sz w:val="24"/>
          <w:szCs w:val="24"/>
        </w:rPr>
        <w:t>iojo</w:t>
      </w:r>
      <w:r>
        <w:rPr>
          <w:rFonts w:ascii="Times New Roman" w:eastAsia="Republika" w:hAnsi="Times New Roman" w:cs="Times New Roman"/>
          <w:sz w:val="24"/>
          <w:szCs w:val="24"/>
        </w:rPr>
        <w:t xml:space="preserve"> principo įgyvendinimo, kiti prisidės </w:t>
      </w:r>
      <w:r w:rsidR="004244E3">
        <w:rPr>
          <w:rFonts w:ascii="Times New Roman" w:eastAsia="Republika" w:hAnsi="Times New Roman" w:cs="Times New Roman"/>
          <w:sz w:val="24"/>
          <w:szCs w:val="24"/>
        </w:rPr>
        <w:t xml:space="preserve">tam tikrais </w:t>
      </w:r>
      <w:r>
        <w:rPr>
          <w:rFonts w:ascii="Times New Roman" w:eastAsia="Republika" w:hAnsi="Times New Roman" w:cs="Times New Roman"/>
          <w:sz w:val="24"/>
          <w:szCs w:val="24"/>
        </w:rPr>
        <w:t>konkrečiais veiksmais ir priemonėmis, kurie bus nustatomi vėlesniame – Plano įgyvendinimo – etape arba turės netiesioginį poveikį. Pažymėtina, kad n</w:t>
      </w:r>
      <w:r w:rsidR="004244E3">
        <w:rPr>
          <w:rFonts w:ascii="Times New Roman" w:eastAsia="Republika" w:hAnsi="Times New Roman" w:cs="Times New Roman"/>
          <w:sz w:val="24"/>
          <w:szCs w:val="24"/>
        </w:rPr>
        <w:t>ė</w:t>
      </w:r>
      <w:r>
        <w:rPr>
          <w:rFonts w:ascii="Times New Roman" w:eastAsia="Republika" w:hAnsi="Times New Roman" w:cs="Times New Roman"/>
          <w:sz w:val="24"/>
          <w:szCs w:val="24"/>
        </w:rPr>
        <w:t xml:space="preserve"> vieno uždavinio įgyvendinimas negali turėti neigiamo </w:t>
      </w:r>
      <w:r w:rsidR="004244E3">
        <w:rPr>
          <w:rFonts w:ascii="Times New Roman" w:eastAsia="Republika" w:hAnsi="Times New Roman" w:cs="Times New Roman"/>
          <w:sz w:val="24"/>
          <w:szCs w:val="24"/>
        </w:rPr>
        <w:t xml:space="preserve">poveikio </w:t>
      </w:r>
      <w:r>
        <w:rPr>
          <w:rFonts w:ascii="Times New Roman" w:eastAsia="Republika" w:hAnsi="Times New Roman" w:cs="Times New Roman"/>
          <w:sz w:val="24"/>
          <w:szCs w:val="24"/>
        </w:rPr>
        <w:t>horizontal</w:t>
      </w:r>
      <w:r w:rsidR="004244E3">
        <w:rPr>
          <w:rFonts w:ascii="Times New Roman" w:eastAsia="Republika" w:hAnsi="Times New Roman" w:cs="Times New Roman"/>
          <w:sz w:val="24"/>
          <w:szCs w:val="24"/>
        </w:rPr>
        <w:t>iajam</w:t>
      </w:r>
      <w:r>
        <w:rPr>
          <w:rFonts w:ascii="Times New Roman" w:eastAsia="Republika" w:hAnsi="Times New Roman" w:cs="Times New Roman"/>
          <w:sz w:val="24"/>
          <w:szCs w:val="24"/>
        </w:rPr>
        <w:t xml:space="preserve"> princip</w:t>
      </w:r>
      <w:r w:rsidR="004244E3">
        <w:rPr>
          <w:rFonts w:ascii="Times New Roman" w:eastAsia="Republika" w:hAnsi="Times New Roman" w:cs="Times New Roman"/>
          <w:sz w:val="24"/>
          <w:szCs w:val="24"/>
        </w:rPr>
        <w:t>ui</w:t>
      </w:r>
      <w:r>
        <w:rPr>
          <w:rFonts w:ascii="Times New Roman" w:eastAsia="Republika" w:hAnsi="Times New Roman" w:cs="Times New Roman"/>
          <w:sz w:val="24"/>
          <w:szCs w:val="24"/>
        </w:rPr>
        <w:t xml:space="preserve">. </w:t>
      </w:r>
    </w:p>
    <w:p w14:paraId="5A649E10" w14:textId="1BDD430C" w:rsidR="00B41345" w:rsidRPr="008D4470" w:rsidRDefault="00A465CF"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i/>
          <w:sz w:val="24"/>
          <w:szCs w:val="24"/>
        </w:rPr>
        <w:t>D</w:t>
      </w:r>
      <w:r w:rsidR="00B41345" w:rsidRPr="003C7929">
        <w:rPr>
          <w:rFonts w:ascii="Times New Roman" w:eastAsia="Republika" w:hAnsi="Times New Roman" w:cs="Times New Roman"/>
          <w:i/>
          <w:sz w:val="24"/>
          <w:szCs w:val="24"/>
        </w:rPr>
        <w:t>arn</w:t>
      </w:r>
      <w:r>
        <w:rPr>
          <w:rFonts w:ascii="Times New Roman" w:eastAsia="Republika" w:hAnsi="Times New Roman" w:cs="Times New Roman"/>
          <w:i/>
          <w:sz w:val="24"/>
          <w:szCs w:val="24"/>
        </w:rPr>
        <w:t>a</w:t>
      </w:r>
      <w:r w:rsidR="00B41345" w:rsidRPr="003C7929">
        <w:rPr>
          <w:rFonts w:ascii="Times New Roman" w:eastAsia="Republika" w:hAnsi="Times New Roman" w:cs="Times New Roman"/>
          <w:i/>
          <w:sz w:val="24"/>
          <w:szCs w:val="24"/>
        </w:rPr>
        <w:t>us vystym</w:t>
      </w:r>
      <w:r>
        <w:rPr>
          <w:rFonts w:ascii="Times New Roman" w:eastAsia="Republika" w:hAnsi="Times New Roman" w:cs="Times New Roman"/>
          <w:i/>
          <w:sz w:val="24"/>
          <w:szCs w:val="24"/>
        </w:rPr>
        <w:t>o</w:t>
      </w:r>
      <w:r w:rsidR="00B41345" w:rsidRPr="003C7929">
        <w:rPr>
          <w:rFonts w:ascii="Times New Roman" w:eastAsia="Republika" w:hAnsi="Times New Roman" w:cs="Times New Roman"/>
          <w:i/>
          <w:sz w:val="24"/>
          <w:szCs w:val="24"/>
        </w:rPr>
        <w:t>si</w:t>
      </w:r>
      <w:r w:rsidR="00B41345" w:rsidRPr="003C7929">
        <w:rPr>
          <w:rFonts w:ascii="Times New Roman" w:eastAsia="Republika" w:hAnsi="Times New Roman" w:cs="Times New Roman"/>
          <w:sz w:val="24"/>
          <w:szCs w:val="24"/>
        </w:rPr>
        <w:t xml:space="preserve"> </w:t>
      </w:r>
      <w:r w:rsidRPr="008D4470">
        <w:rPr>
          <w:rFonts w:ascii="Times New Roman" w:eastAsia="Republika" w:hAnsi="Times New Roman" w:cs="Times New Roman"/>
          <w:sz w:val="24"/>
          <w:szCs w:val="24"/>
        </w:rPr>
        <w:t>horizontalusis</w:t>
      </w:r>
      <w:r>
        <w:rPr>
          <w:rFonts w:ascii="Times New Roman" w:eastAsia="Republika" w:hAnsi="Times New Roman" w:cs="Times New Roman"/>
          <w:sz w:val="24"/>
          <w:szCs w:val="24"/>
        </w:rPr>
        <w:t xml:space="preserve"> principas</w:t>
      </w:r>
      <w:r w:rsidRPr="004F7E2D">
        <w:rPr>
          <w:rFonts w:ascii="Times New Roman" w:eastAsia="Republika" w:hAnsi="Times New Roman" w:cs="Times New Roman"/>
          <w:sz w:val="24"/>
          <w:szCs w:val="24"/>
        </w:rPr>
        <w:t xml:space="preserve"> </w:t>
      </w:r>
      <w:r w:rsidR="00B41345" w:rsidRPr="003C7929">
        <w:rPr>
          <w:rFonts w:ascii="Times New Roman" w:eastAsia="Republika" w:hAnsi="Times New Roman" w:cs="Times New Roman"/>
          <w:sz w:val="24"/>
          <w:szCs w:val="24"/>
        </w:rPr>
        <w:t>suprantamas kaip ekonomin</w:t>
      </w:r>
      <w:r w:rsidR="00A520A6" w:rsidRPr="003C7929">
        <w:rPr>
          <w:rFonts w:ascii="Times New Roman" w:eastAsia="Republika" w:hAnsi="Times New Roman" w:cs="Times New Roman"/>
          <w:sz w:val="24"/>
          <w:szCs w:val="24"/>
        </w:rPr>
        <w:t>ės</w:t>
      </w:r>
      <w:r w:rsidR="00B41345" w:rsidRPr="003C7929">
        <w:rPr>
          <w:rFonts w:ascii="Times New Roman" w:eastAsia="Republika" w:hAnsi="Times New Roman" w:cs="Times New Roman"/>
          <w:sz w:val="24"/>
          <w:szCs w:val="24"/>
        </w:rPr>
        <w:t>, socialin</w:t>
      </w:r>
      <w:r w:rsidR="00A520A6" w:rsidRPr="003C7929">
        <w:rPr>
          <w:rFonts w:ascii="Times New Roman" w:eastAsia="Republika" w:hAnsi="Times New Roman" w:cs="Times New Roman"/>
          <w:sz w:val="24"/>
          <w:szCs w:val="24"/>
        </w:rPr>
        <w:t>ės</w:t>
      </w:r>
      <w:r w:rsidR="00B41345" w:rsidRPr="003C7929">
        <w:rPr>
          <w:rFonts w:ascii="Times New Roman" w:eastAsia="Republika" w:hAnsi="Times New Roman" w:cs="Times New Roman"/>
          <w:sz w:val="24"/>
          <w:szCs w:val="24"/>
        </w:rPr>
        <w:t xml:space="preserve"> ir aplinkos sričių vystymosi </w:t>
      </w:r>
      <w:r w:rsidR="00901097" w:rsidRPr="003C7929">
        <w:rPr>
          <w:rFonts w:ascii="Times New Roman" w:eastAsia="Republika" w:hAnsi="Times New Roman" w:cs="Times New Roman"/>
          <w:sz w:val="24"/>
          <w:szCs w:val="24"/>
        </w:rPr>
        <w:t xml:space="preserve">integrali tarpusavio sąveika ir </w:t>
      </w:r>
      <w:r w:rsidR="004244E3">
        <w:rPr>
          <w:rFonts w:ascii="Times New Roman" w:eastAsia="Republika" w:hAnsi="Times New Roman" w:cs="Times New Roman"/>
          <w:sz w:val="24"/>
          <w:szCs w:val="24"/>
        </w:rPr>
        <w:t>darna</w:t>
      </w:r>
      <w:r w:rsidR="00B41345" w:rsidRPr="008D4470">
        <w:rPr>
          <w:rFonts w:ascii="Times New Roman" w:eastAsia="Republika" w:hAnsi="Times New Roman" w:cs="Times New Roman"/>
          <w:sz w:val="24"/>
          <w:szCs w:val="24"/>
        </w:rPr>
        <w:t xml:space="preserve">. Įgyvendinant Planą, patvirtinamas įsipareigojimas ir sustiprinamos pastangos siekti įgyvendinti </w:t>
      </w:r>
      <w:r w:rsidR="004244E3">
        <w:rPr>
          <w:rFonts w:ascii="Times New Roman" w:eastAsia="Republika" w:hAnsi="Times New Roman" w:cs="Times New Roman"/>
          <w:sz w:val="24"/>
          <w:szCs w:val="24"/>
        </w:rPr>
        <w:t>t</w:t>
      </w:r>
      <w:r w:rsidR="00B41345" w:rsidRPr="008D4470">
        <w:rPr>
          <w:rFonts w:ascii="Times New Roman" w:eastAsia="Republika" w:hAnsi="Times New Roman" w:cs="Times New Roman"/>
          <w:sz w:val="24"/>
          <w:szCs w:val="24"/>
        </w:rPr>
        <w:t xml:space="preserve">arptautinius </w:t>
      </w:r>
      <w:r w:rsidR="00B41345" w:rsidRPr="0089082F">
        <w:rPr>
          <w:rFonts w:ascii="Times New Roman" w:eastAsia="Republika" w:hAnsi="Times New Roman" w:cs="Times New Roman"/>
          <w:sz w:val="24"/>
          <w:szCs w:val="24"/>
        </w:rPr>
        <w:t xml:space="preserve">susitarimus darnaus vystymosi srityje, visų pirma Jungtinių </w:t>
      </w:r>
      <w:r w:rsidR="004244E3" w:rsidRPr="0089082F">
        <w:rPr>
          <w:rFonts w:ascii="Times New Roman" w:eastAsia="Republika" w:hAnsi="Times New Roman" w:cs="Times New Roman"/>
          <w:sz w:val="24"/>
          <w:szCs w:val="24"/>
        </w:rPr>
        <w:t>T</w:t>
      </w:r>
      <w:r w:rsidR="00B41345" w:rsidRPr="0089082F">
        <w:rPr>
          <w:rFonts w:ascii="Times New Roman" w:eastAsia="Republika" w:hAnsi="Times New Roman" w:cs="Times New Roman"/>
          <w:sz w:val="24"/>
          <w:szCs w:val="24"/>
        </w:rPr>
        <w:t xml:space="preserve">autų Darnaus vystymosi darbotvarkę 2030. Darnaus </w:t>
      </w:r>
      <w:r w:rsidR="00B41345" w:rsidRPr="0089082F">
        <w:rPr>
          <w:rFonts w:ascii="Times New Roman" w:eastAsia="Republika" w:hAnsi="Times New Roman" w:cs="Times New Roman"/>
          <w:sz w:val="24"/>
          <w:szCs w:val="24"/>
        </w:rPr>
        <w:lastRenderedPageBreak/>
        <w:t>vystymosi principas įgyvendinamas Plan</w:t>
      </w:r>
      <w:r w:rsidR="008A7D5F" w:rsidRPr="0089082F">
        <w:rPr>
          <w:rFonts w:ascii="Times New Roman" w:eastAsia="Republika" w:hAnsi="Times New Roman" w:cs="Times New Roman"/>
          <w:sz w:val="24"/>
          <w:szCs w:val="24"/>
        </w:rPr>
        <w:t>e atspindint</w:t>
      </w:r>
      <w:r w:rsidR="00B41345" w:rsidRPr="0089082F">
        <w:rPr>
          <w:rFonts w:ascii="Times New Roman" w:eastAsia="Republika" w:hAnsi="Times New Roman" w:cs="Times New Roman"/>
          <w:sz w:val="24"/>
          <w:szCs w:val="24"/>
        </w:rPr>
        <w:t xml:space="preserve"> </w:t>
      </w:r>
      <w:r w:rsidR="00AA5AE1" w:rsidRPr="0089082F">
        <w:rPr>
          <w:rFonts w:ascii="Times New Roman" w:eastAsia="Republika" w:hAnsi="Times New Roman" w:cs="Times New Roman"/>
          <w:sz w:val="24"/>
          <w:szCs w:val="24"/>
        </w:rPr>
        <w:t>DVT</w:t>
      </w:r>
      <w:r w:rsidR="00B41345" w:rsidRPr="0089082F">
        <w:rPr>
          <w:rFonts w:ascii="Times New Roman" w:eastAsia="Republika" w:hAnsi="Times New Roman" w:cs="Times New Roman"/>
          <w:sz w:val="24"/>
          <w:szCs w:val="24"/>
        </w:rPr>
        <w:t xml:space="preserve"> ir uždavinius, d</w:t>
      </w:r>
      <w:r w:rsidR="004244E3" w:rsidRPr="0089082F">
        <w:rPr>
          <w:rFonts w:ascii="Times New Roman" w:eastAsia="Republika" w:hAnsi="Times New Roman" w:cs="Times New Roman"/>
          <w:sz w:val="24"/>
          <w:szCs w:val="24"/>
        </w:rPr>
        <w:t xml:space="preserve">augiausia </w:t>
      </w:r>
      <w:r w:rsidR="00B41345" w:rsidRPr="0089082F">
        <w:rPr>
          <w:rFonts w:ascii="Times New Roman" w:eastAsia="Republika" w:hAnsi="Times New Roman" w:cs="Times New Roman"/>
          <w:sz w:val="24"/>
          <w:szCs w:val="24"/>
        </w:rPr>
        <w:t>dėmes</w:t>
      </w:r>
      <w:r w:rsidR="004244E3" w:rsidRPr="0089082F">
        <w:rPr>
          <w:rFonts w:ascii="Times New Roman" w:eastAsia="Republika" w:hAnsi="Times New Roman" w:cs="Times New Roman"/>
          <w:sz w:val="24"/>
          <w:szCs w:val="24"/>
        </w:rPr>
        <w:t>io</w:t>
      </w:r>
      <w:r w:rsidR="00B41345" w:rsidRPr="0089082F">
        <w:rPr>
          <w:rFonts w:ascii="Times New Roman" w:eastAsia="Republika" w:hAnsi="Times New Roman" w:cs="Times New Roman"/>
          <w:sz w:val="24"/>
          <w:szCs w:val="24"/>
        </w:rPr>
        <w:t xml:space="preserve"> ir pastang</w:t>
      </w:r>
      <w:r w:rsidR="004244E3" w:rsidRPr="0089082F">
        <w:rPr>
          <w:rFonts w:ascii="Times New Roman" w:eastAsia="Republika" w:hAnsi="Times New Roman" w:cs="Times New Roman"/>
          <w:sz w:val="24"/>
          <w:szCs w:val="24"/>
        </w:rPr>
        <w:t>ų</w:t>
      </w:r>
      <w:r w:rsidR="00B41345" w:rsidRPr="0089082F">
        <w:rPr>
          <w:rFonts w:ascii="Times New Roman" w:eastAsia="Republika" w:hAnsi="Times New Roman" w:cs="Times New Roman"/>
          <w:sz w:val="24"/>
          <w:szCs w:val="24"/>
        </w:rPr>
        <w:t xml:space="preserve"> </w:t>
      </w:r>
      <w:r w:rsidR="004244E3" w:rsidRPr="0089082F">
        <w:rPr>
          <w:rFonts w:ascii="Times New Roman" w:eastAsia="Republika" w:hAnsi="Times New Roman" w:cs="Times New Roman"/>
          <w:sz w:val="24"/>
          <w:szCs w:val="24"/>
        </w:rPr>
        <w:t>skiriant</w:t>
      </w:r>
      <w:r w:rsidR="00B41345" w:rsidRPr="0089082F">
        <w:rPr>
          <w:rFonts w:ascii="Times New Roman" w:eastAsia="Republika" w:hAnsi="Times New Roman" w:cs="Times New Roman"/>
          <w:sz w:val="24"/>
          <w:szCs w:val="24"/>
        </w:rPr>
        <w:t xml:space="preserve"> Lietuvai aktualiausi</w:t>
      </w:r>
      <w:r w:rsidR="004244E3" w:rsidRPr="0089082F">
        <w:rPr>
          <w:rFonts w:ascii="Times New Roman" w:eastAsia="Republika" w:hAnsi="Times New Roman" w:cs="Times New Roman"/>
          <w:sz w:val="24"/>
          <w:szCs w:val="24"/>
        </w:rPr>
        <w:t>ems</w:t>
      </w:r>
      <w:r w:rsidR="00B41345" w:rsidRPr="0089082F">
        <w:rPr>
          <w:rFonts w:ascii="Times New Roman" w:eastAsia="Republika" w:hAnsi="Times New Roman" w:cs="Times New Roman"/>
          <w:sz w:val="24"/>
          <w:szCs w:val="24"/>
        </w:rPr>
        <w:t xml:space="preserve"> </w:t>
      </w:r>
      <w:r w:rsidR="00AA5AE1" w:rsidRPr="0089082F">
        <w:rPr>
          <w:rFonts w:ascii="Times New Roman" w:eastAsia="Republika" w:hAnsi="Times New Roman" w:cs="Times New Roman"/>
          <w:sz w:val="24"/>
          <w:szCs w:val="24"/>
        </w:rPr>
        <w:t>DVT</w:t>
      </w:r>
      <w:r w:rsidR="00B41345" w:rsidRPr="0089082F">
        <w:rPr>
          <w:rFonts w:ascii="Times New Roman" w:eastAsia="Republika" w:hAnsi="Times New Roman" w:cs="Times New Roman"/>
          <w:sz w:val="24"/>
          <w:szCs w:val="24"/>
        </w:rPr>
        <w:t>, t. y. t</w:t>
      </w:r>
      <w:r w:rsidR="004244E3" w:rsidRPr="0089082F">
        <w:rPr>
          <w:rFonts w:ascii="Times New Roman" w:eastAsia="Republika" w:hAnsi="Times New Roman" w:cs="Times New Roman"/>
          <w:sz w:val="24"/>
          <w:szCs w:val="24"/>
        </w:rPr>
        <w:t>iem</w:t>
      </w:r>
      <w:r w:rsidR="00B41345" w:rsidRPr="0089082F">
        <w:rPr>
          <w:rFonts w:ascii="Times New Roman" w:eastAsia="Republika" w:hAnsi="Times New Roman" w:cs="Times New Roman"/>
          <w:sz w:val="24"/>
          <w:szCs w:val="24"/>
        </w:rPr>
        <w:t>s, kuri</w:t>
      </w:r>
      <w:r w:rsidR="004244E3" w:rsidRPr="0089082F">
        <w:rPr>
          <w:rFonts w:ascii="Times New Roman" w:eastAsia="Republika" w:hAnsi="Times New Roman" w:cs="Times New Roman"/>
          <w:sz w:val="24"/>
          <w:szCs w:val="24"/>
        </w:rPr>
        <w:t>ems</w:t>
      </w:r>
      <w:r w:rsidR="00B41345" w:rsidRPr="0089082F">
        <w:rPr>
          <w:rFonts w:ascii="Times New Roman" w:eastAsia="Republika" w:hAnsi="Times New Roman" w:cs="Times New Roman"/>
          <w:sz w:val="24"/>
          <w:szCs w:val="24"/>
        </w:rPr>
        <w:t xml:space="preserve"> įgyvendin</w:t>
      </w:r>
      <w:r w:rsidR="004244E3" w:rsidRPr="0089082F">
        <w:rPr>
          <w:rFonts w:ascii="Times New Roman" w:eastAsia="Republika" w:hAnsi="Times New Roman" w:cs="Times New Roman"/>
          <w:sz w:val="24"/>
          <w:szCs w:val="24"/>
        </w:rPr>
        <w:t>ti</w:t>
      </w:r>
      <w:r w:rsidR="00B41345" w:rsidRPr="0089082F">
        <w:rPr>
          <w:rFonts w:ascii="Times New Roman" w:eastAsia="Republika" w:hAnsi="Times New Roman" w:cs="Times New Roman"/>
          <w:sz w:val="24"/>
          <w:szCs w:val="24"/>
        </w:rPr>
        <w:t xml:space="preserve"> reik</w:t>
      </w:r>
      <w:r w:rsidR="002C561B" w:rsidRPr="0089082F">
        <w:rPr>
          <w:rFonts w:ascii="Times New Roman" w:eastAsia="Republika" w:hAnsi="Times New Roman" w:cs="Times New Roman"/>
          <w:sz w:val="24"/>
          <w:szCs w:val="24"/>
        </w:rPr>
        <w:t>ia</w:t>
      </w:r>
      <w:r w:rsidR="00B41345" w:rsidRPr="008D4470">
        <w:rPr>
          <w:rFonts w:ascii="Times New Roman" w:eastAsia="Republika" w:hAnsi="Times New Roman" w:cs="Times New Roman"/>
          <w:sz w:val="24"/>
          <w:szCs w:val="24"/>
        </w:rPr>
        <w:t xml:space="preserve"> reikšming</w:t>
      </w:r>
      <w:r w:rsidR="002C561B">
        <w:rPr>
          <w:rFonts w:ascii="Times New Roman" w:eastAsia="Republika" w:hAnsi="Times New Roman" w:cs="Times New Roman"/>
          <w:sz w:val="24"/>
          <w:szCs w:val="24"/>
        </w:rPr>
        <w:t>os</w:t>
      </w:r>
      <w:r w:rsidR="00B41345" w:rsidRPr="008D4470">
        <w:rPr>
          <w:rFonts w:ascii="Times New Roman" w:eastAsia="Republika" w:hAnsi="Times New Roman" w:cs="Times New Roman"/>
          <w:sz w:val="24"/>
          <w:szCs w:val="24"/>
        </w:rPr>
        <w:t xml:space="preserve"> pažang</w:t>
      </w:r>
      <w:r w:rsidR="002C561B">
        <w:rPr>
          <w:rFonts w:ascii="Times New Roman" w:eastAsia="Republika" w:hAnsi="Times New Roman" w:cs="Times New Roman"/>
          <w:sz w:val="24"/>
          <w:szCs w:val="24"/>
        </w:rPr>
        <w:t>os</w:t>
      </w:r>
      <w:r w:rsidR="00B41345" w:rsidRPr="008D4470">
        <w:rPr>
          <w:rFonts w:ascii="Times New Roman" w:eastAsia="Republika" w:hAnsi="Times New Roman" w:cs="Times New Roman"/>
          <w:sz w:val="24"/>
          <w:szCs w:val="24"/>
        </w:rPr>
        <w:t xml:space="preserve"> – nelygybės mažinimui</w:t>
      </w:r>
      <w:r w:rsidR="0001761C">
        <w:rPr>
          <w:rFonts w:ascii="Times New Roman" w:eastAsia="Republika" w:hAnsi="Times New Roman" w:cs="Times New Roman"/>
          <w:sz w:val="24"/>
          <w:szCs w:val="24"/>
        </w:rPr>
        <w:t xml:space="preserve"> ir</w:t>
      </w:r>
      <w:r w:rsidR="00B41345" w:rsidRPr="008D4470">
        <w:rPr>
          <w:rFonts w:ascii="Times New Roman" w:eastAsia="Republika" w:hAnsi="Times New Roman" w:cs="Times New Roman"/>
          <w:sz w:val="24"/>
          <w:szCs w:val="24"/>
        </w:rPr>
        <w:t xml:space="preserve"> klimato kaitos švelninimui. Kiekvienas Plano uždavinys prisideda bent prie vieno </w:t>
      </w:r>
      <w:r w:rsidR="00AA5AE1">
        <w:rPr>
          <w:rFonts w:ascii="Times New Roman" w:eastAsia="Republika" w:hAnsi="Times New Roman" w:cs="Times New Roman"/>
          <w:sz w:val="24"/>
          <w:szCs w:val="24"/>
        </w:rPr>
        <w:t>DVT</w:t>
      </w:r>
      <w:r w:rsidR="00B41345" w:rsidRPr="008D4470">
        <w:rPr>
          <w:rFonts w:ascii="Times New Roman" w:eastAsia="Republika" w:hAnsi="Times New Roman" w:cs="Times New Roman"/>
          <w:sz w:val="24"/>
          <w:szCs w:val="24"/>
        </w:rPr>
        <w:t xml:space="preserve"> uždavinio, o strateginis tikslas – daugiau nei vieno </w:t>
      </w:r>
      <w:r w:rsidR="002C561B">
        <w:rPr>
          <w:rFonts w:ascii="Times New Roman" w:eastAsia="Republika" w:hAnsi="Times New Roman" w:cs="Times New Roman"/>
          <w:sz w:val="24"/>
          <w:szCs w:val="24"/>
        </w:rPr>
        <w:t>d</w:t>
      </w:r>
      <w:r w:rsidR="00B41345" w:rsidRPr="008D4470">
        <w:rPr>
          <w:rFonts w:ascii="Times New Roman" w:eastAsia="Republika" w:hAnsi="Times New Roman" w:cs="Times New Roman"/>
          <w:sz w:val="24"/>
          <w:szCs w:val="24"/>
        </w:rPr>
        <w:t xml:space="preserve">arnaus vystymosi tikslo, įgyvendinimo. Konkrečios Plano strateginių tikslų sąsajos su </w:t>
      </w:r>
      <w:r w:rsidR="00AA5AE1">
        <w:rPr>
          <w:rFonts w:ascii="Times New Roman" w:eastAsia="Republika" w:hAnsi="Times New Roman" w:cs="Times New Roman"/>
          <w:sz w:val="24"/>
          <w:szCs w:val="24"/>
        </w:rPr>
        <w:t>DVT</w:t>
      </w:r>
      <w:r w:rsidR="00B41345" w:rsidRPr="008D4470">
        <w:rPr>
          <w:rFonts w:ascii="Times New Roman" w:eastAsia="Republika" w:hAnsi="Times New Roman" w:cs="Times New Roman"/>
          <w:sz w:val="24"/>
          <w:szCs w:val="24"/>
        </w:rPr>
        <w:t xml:space="preserve"> nurodomos strateginių tikslų </w:t>
      </w:r>
      <w:r w:rsidR="00B41345" w:rsidRPr="00EB6117">
        <w:rPr>
          <w:rFonts w:ascii="Times New Roman" w:eastAsia="Republika" w:hAnsi="Times New Roman" w:cs="Times New Roman"/>
          <w:sz w:val="24"/>
          <w:szCs w:val="24"/>
        </w:rPr>
        <w:t>aprašymuose</w:t>
      </w:r>
      <w:r w:rsidR="00D57766" w:rsidRPr="00EB6117">
        <w:rPr>
          <w:rFonts w:ascii="Times New Roman" w:eastAsia="Republika" w:hAnsi="Times New Roman" w:cs="Times New Roman"/>
          <w:sz w:val="24"/>
          <w:szCs w:val="24"/>
        </w:rPr>
        <w:t xml:space="preserve"> ir </w:t>
      </w:r>
      <w:r w:rsidR="009902BA">
        <w:rPr>
          <w:rFonts w:ascii="Times New Roman" w:eastAsia="Republika" w:hAnsi="Times New Roman" w:cs="Times New Roman"/>
          <w:sz w:val="24"/>
          <w:szCs w:val="24"/>
          <w:lang w:val="en-US"/>
        </w:rPr>
        <w:t>3</w:t>
      </w:r>
      <w:r w:rsidR="00104434" w:rsidRPr="00611EDF">
        <w:rPr>
          <w:rFonts w:ascii="Times New Roman" w:eastAsia="Republika" w:hAnsi="Times New Roman" w:cs="Times New Roman"/>
          <w:sz w:val="24"/>
          <w:szCs w:val="24"/>
        </w:rPr>
        <w:t xml:space="preserve"> </w:t>
      </w:r>
      <w:r w:rsidR="00104434" w:rsidRPr="00EB6117">
        <w:rPr>
          <w:rFonts w:ascii="Times New Roman" w:eastAsia="Republika" w:hAnsi="Times New Roman" w:cs="Times New Roman"/>
          <w:sz w:val="24"/>
          <w:szCs w:val="24"/>
        </w:rPr>
        <w:t>priede</w:t>
      </w:r>
      <w:r w:rsidR="00B41345" w:rsidRPr="00EB6117">
        <w:rPr>
          <w:rFonts w:ascii="Times New Roman" w:eastAsia="Republika" w:hAnsi="Times New Roman" w:cs="Times New Roman"/>
          <w:sz w:val="24"/>
          <w:szCs w:val="24"/>
        </w:rPr>
        <w:t>.</w:t>
      </w:r>
      <w:r w:rsidR="00B41345" w:rsidRPr="008D4470">
        <w:rPr>
          <w:rFonts w:ascii="Times New Roman" w:eastAsia="Republika" w:hAnsi="Times New Roman" w:cs="Times New Roman"/>
          <w:sz w:val="24"/>
          <w:szCs w:val="24"/>
        </w:rPr>
        <w:t xml:space="preserve"> Plano strateginių tikslų ir uždavinių rinkinys sudaro </w:t>
      </w:r>
      <w:r w:rsidR="002C561B">
        <w:rPr>
          <w:rFonts w:ascii="Times New Roman" w:eastAsia="Republika" w:hAnsi="Times New Roman" w:cs="Times New Roman"/>
          <w:sz w:val="24"/>
          <w:szCs w:val="24"/>
        </w:rPr>
        <w:t>sąlygas</w:t>
      </w:r>
      <w:r w:rsidR="002C561B" w:rsidRPr="008D4470">
        <w:rPr>
          <w:rFonts w:ascii="Times New Roman" w:eastAsia="Republika" w:hAnsi="Times New Roman" w:cs="Times New Roman"/>
          <w:sz w:val="24"/>
          <w:szCs w:val="24"/>
        </w:rPr>
        <w:t xml:space="preserve"> </w:t>
      </w:r>
      <w:r w:rsidR="002C561B">
        <w:rPr>
          <w:rFonts w:ascii="Times New Roman" w:eastAsia="Republika" w:hAnsi="Times New Roman" w:cs="Times New Roman"/>
          <w:sz w:val="24"/>
          <w:szCs w:val="24"/>
        </w:rPr>
        <w:t xml:space="preserve">darniai plėtoti </w:t>
      </w:r>
      <w:r w:rsidR="00B41345" w:rsidRPr="008D4470">
        <w:rPr>
          <w:rFonts w:ascii="Times New Roman" w:eastAsia="Republika" w:hAnsi="Times New Roman" w:cs="Times New Roman"/>
          <w:sz w:val="24"/>
          <w:szCs w:val="24"/>
        </w:rPr>
        <w:t>ekonomikos, socialin</w:t>
      </w:r>
      <w:r w:rsidR="002C561B">
        <w:rPr>
          <w:rFonts w:ascii="Times New Roman" w:eastAsia="Republika" w:hAnsi="Times New Roman" w:cs="Times New Roman"/>
          <w:sz w:val="24"/>
          <w:szCs w:val="24"/>
        </w:rPr>
        <w:t>ę</w:t>
      </w:r>
      <w:r w:rsidR="00B41345" w:rsidRPr="008D4470">
        <w:rPr>
          <w:rFonts w:ascii="Times New Roman" w:eastAsia="Republika" w:hAnsi="Times New Roman" w:cs="Times New Roman"/>
          <w:sz w:val="24"/>
          <w:szCs w:val="24"/>
        </w:rPr>
        <w:t xml:space="preserve"> ir aplinkos sri</w:t>
      </w:r>
      <w:r w:rsidR="002C561B">
        <w:rPr>
          <w:rFonts w:ascii="Times New Roman" w:eastAsia="Republika" w:hAnsi="Times New Roman" w:cs="Times New Roman"/>
          <w:sz w:val="24"/>
          <w:szCs w:val="24"/>
        </w:rPr>
        <w:t>tis</w:t>
      </w:r>
      <w:r w:rsidR="00B41345" w:rsidRPr="008D4470">
        <w:rPr>
          <w:rFonts w:ascii="Times New Roman" w:eastAsia="Republika" w:hAnsi="Times New Roman" w:cs="Times New Roman"/>
          <w:sz w:val="24"/>
          <w:szCs w:val="24"/>
        </w:rPr>
        <w:t xml:space="preserve"> šalyje</w:t>
      </w:r>
      <w:r w:rsidR="002C561B">
        <w:rPr>
          <w:rFonts w:ascii="Times New Roman" w:eastAsia="Republika" w:hAnsi="Times New Roman" w:cs="Times New Roman"/>
          <w:sz w:val="24"/>
          <w:szCs w:val="24"/>
        </w:rPr>
        <w:t>.</w:t>
      </w:r>
      <w:r w:rsidR="00B41345" w:rsidRPr="008D4470">
        <w:rPr>
          <w:rFonts w:ascii="Times New Roman" w:eastAsia="Republika" w:hAnsi="Times New Roman" w:cs="Times New Roman"/>
          <w:sz w:val="24"/>
          <w:szCs w:val="24"/>
        </w:rPr>
        <w:t xml:space="preserve"> Darnaus vystymosi horizontal</w:t>
      </w:r>
      <w:r w:rsidR="001523AC">
        <w:rPr>
          <w:rFonts w:ascii="Times New Roman" w:eastAsia="Republika" w:hAnsi="Times New Roman" w:cs="Times New Roman"/>
          <w:sz w:val="24"/>
          <w:szCs w:val="24"/>
        </w:rPr>
        <w:t>iojo</w:t>
      </w:r>
      <w:r w:rsidR="00B41345" w:rsidRPr="008D4470">
        <w:rPr>
          <w:rFonts w:ascii="Times New Roman" w:eastAsia="Republika" w:hAnsi="Times New Roman" w:cs="Times New Roman"/>
          <w:sz w:val="24"/>
          <w:szCs w:val="24"/>
        </w:rPr>
        <w:t xml:space="preserve"> principo įgyvendinimo pažangai matuoti taikomas </w:t>
      </w:r>
      <w:r w:rsidR="002C561B">
        <w:rPr>
          <w:rFonts w:ascii="Times New Roman" w:eastAsia="Republika" w:hAnsi="Times New Roman" w:cs="Times New Roman"/>
          <w:sz w:val="24"/>
          <w:szCs w:val="24"/>
        </w:rPr>
        <w:t>d</w:t>
      </w:r>
      <w:r w:rsidR="00B41345" w:rsidRPr="008D4470">
        <w:rPr>
          <w:rFonts w:ascii="Times New Roman" w:eastAsia="Republika" w:hAnsi="Times New Roman" w:cs="Times New Roman"/>
          <w:sz w:val="24"/>
          <w:szCs w:val="24"/>
        </w:rPr>
        <w:t xml:space="preserve">arnaus vystymosi indeksas. Nuosekliai įgyvendindami </w:t>
      </w:r>
      <w:r w:rsidR="00AA5AE1">
        <w:rPr>
          <w:rFonts w:ascii="Times New Roman" w:eastAsia="Republika" w:hAnsi="Times New Roman" w:cs="Times New Roman"/>
          <w:sz w:val="24"/>
          <w:szCs w:val="24"/>
        </w:rPr>
        <w:t>DVT</w:t>
      </w:r>
      <w:r w:rsidR="00B41345" w:rsidRPr="008D4470">
        <w:rPr>
          <w:rFonts w:ascii="Times New Roman" w:eastAsia="Republika" w:hAnsi="Times New Roman" w:cs="Times New Roman"/>
          <w:sz w:val="24"/>
          <w:szCs w:val="24"/>
        </w:rPr>
        <w:t xml:space="preserve">, siekiame, kad pagal </w:t>
      </w:r>
      <w:r w:rsidR="002C561B">
        <w:rPr>
          <w:rFonts w:ascii="Times New Roman" w:eastAsia="Republika" w:hAnsi="Times New Roman" w:cs="Times New Roman"/>
          <w:sz w:val="24"/>
          <w:szCs w:val="24"/>
        </w:rPr>
        <w:t>d</w:t>
      </w:r>
      <w:r w:rsidR="00B41345" w:rsidRPr="008D4470">
        <w:rPr>
          <w:rFonts w:ascii="Times New Roman" w:eastAsia="Republika" w:hAnsi="Times New Roman" w:cs="Times New Roman"/>
          <w:sz w:val="24"/>
          <w:szCs w:val="24"/>
        </w:rPr>
        <w:t>arnaus vystymosi indeksą per dešimtmetį Lietuva pakiltų iš užimamos 3</w:t>
      </w:r>
      <w:r w:rsidR="009902BA">
        <w:rPr>
          <w:rFonts w:ascii="Times New Roman" w:eastAsia="Republika" w:hAnsi="Times New Roman" w:cs="Times New Roman"/>
          <w:sz w:val="24"/>
          <w:szCs w:val="24"/>
        </w:rPr>
        <w:t>6</w:t>
      </w:r>
      <w:r w:rsidR="00B41345" w:rsidRPr="008D4470">
        <w:rPr>
          <w:rFonts w:ascii="Times New Roman" w:eastAsia="Republika" w:hAnsi="Times New Roman" w:cs="Times New Roman"/>
          <w:sz w:val="24"/>
          <w:szCs w:val="24"/>
        </w:rPr>
        <w:t xml:space="preserve"> vietos ir patektų į geriausiai vertinamų šalių 20-uką. </w:t>
      </w:r>
      <w:r w:rsidR="001E411E" w:rsidRPr="008D4470">
        <w:rPr>
          <w:rFonts w:ascii="Times New Roman" w:eastAsia="Republika" w:hAnsi="Times New Roman" w:cs="Times New Roman"/>
          <w:sz w:val="24"/>
          <w:szCs w:val="24"/>
        </w:rPr>
        <w:t xml:space="preserve">Siekiant didinti viešojo sektoriaus </w:t>
      </w:r>
      <w:r w:rsidR="00A913E6" w:rsidRPr="008D4470">
        <w:rPr>
          <w:rFonts w:ascii="Times New Roman" w:eastAsia="Republika" w:hAnsi="Times New Roman" w:cs="Times New Roman"/>
          <w:sz w:val="24"/>
          <w:szCs w:val="24"/>
        </w:rPr>
        <w:t>vaidmenį</w:t>
      </w:r>
      <w:r w:rsidR="001E411E" w:rsidRPr="008D4470">
        <w:rPr>
          <w:rFonts w:ascii="Times New Roman" w:eastAsia="Republika" w:hAnsi="Times New Roman" w:cs="Times New Roman"/>
          <w:sz w:val="24"/>
          <w:szCs w:val="24"/>
        </w:rPr>
        <w:t xml:space="preserve"> skatinant darnų vystymąsi, numatoma didinti žaliųjų viešųjų pirkimų dalį.</w:t>
      </w:r>
      <w:r w:rsidR="00FA5552">
        <w:rPr>
          <w:rFonts w:ascii="Times New Roman" w:eastAsia="Republika" w:hAnsi="Times New Roman" w:cs="Times New Roman"/>
          <w:sz w:val="24"/>
          <w:szCs w:val="24"/>
        </w:rPr>
        <w:t xml:space="preserve"> </w:t>
      </w:r>
    </w:p>
    <w:p w14:paraId="6110C558" w14:textId="79F90023" w:rsidR="00B41345" w:rsidRPr="00253BB0" w:rsidRDefault="00B41345" w:rsidP="00B41345">
      <w:pPr>
        <w:spacing w:line="276" w:lineRule="auto"/>
        <w:jc w:val="both"/>
        <w:rPr>
          <w:rFonts w:ascii="Times New Roman" w:eastAsia="Times New Roman" w:hAnsi="Times New Roman" w:cs="Times New Roman"/>
          <w:sz w:val="24"/>
          <w:szCs w:val="24"/>
          <w:highlight w:val="yellow"/>
        </w:rPr>
      </w:pPr>
      <w:bookmarkStart w:id="2" w:name="_Hlk49789398"/>
      <w:r w:rsidRPr="008D4470">
        <w:rPr>
          <w:rFonts w:ascii="Times New Roman" w:eastAsia="Republika" w:hAnsi="Times New Roman" w:cs="Times New Roman"/>
          <w:i/>
          <w:sz w:val="24"/>
          <w:szCs w:val="24"/>
        </w:rPr>
        <w:t>Inovatyvumo</w:t>
      </w:r>
      <w:r w:rsidR="007D0C29" w:rsidRPr="008D4470">
        <w:rPr>
          <w:rFonts w:ascii="Times New Roman" w:eastAsia="Republika" w:hAnsi="Times New Roman" w:cs="Times New Roman"/>
          <w:i/>
          <w:sz w:val="24"/>
          <w:szCs w:val="24"/>
        </w:rPr>
        <w:t xml:space="preserve"> (kūrybingumo)</w:t>
      </w:r>
      <w:r w:rsidRPr="008D4470">
        <w:rPr>
          <w:rFonts w:ascii="Times New Roman" w:eastAsia="Republika" w:hAnsi="Times New Roman" w:cs="Times New Roman"/>
          <w:sz w:val="24"/>
          <w:szCs w:val="24"/>
        </w:rPr>
        <w:t xml:space="preserve"> horizontalusis</w:t>
      </w:r>
      <w:r>
        <w:rPr>
          <w:rFonts w:ascii="Times New Roman" w:eastAsia="Republika" w:hAnsi="Times New Roman" w:cs="Times New Roman"/>
          <w:sz w:val="24"/>
          <w:szCs w:val="24"/>
        </w:rPr>
        <w:t xml:space="preserve"> principas</w:t>
      </w:r>
      <w:r w:rsidRPr="004F7E2D">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 xml:space="preserve">suvokiamas kaip </w:t>
      </w:r>
      <w:r w:rsidRPr="004F7E2D">
        <w:rPr>
          <w:rFonts w:ascii="Times New Roman" w:eastAsia="Republika" w:hAnsi="Times New Roman" w:cs="Times New Roman"/>
          <w:sz w:val="24"/>
          <w:szCs w:val="24"/>
        </w:rPr>
        <w:t>inovatyvių</w:t>
      </w:r>
      <w:r>
        <w:rPr>
          <w:rFonts w:ascii="Times New Roman" w:eastAsia="Republika" w:hAnsi="Times New Roman" w:cs="Times New Roman"/>
          <w:sz w:val="24"/>
          <w:szCs w:val="24"/>
        </w:rPr>
        <w:t xml:space="preserve"> ir </w:t>
      </w:r>
      <w:r w:rsidRPr="004F7E2D">
        <w:rPr>
          <w:rFonts w:ascii="Times New Roman" w:eastAsia="Republika" w:hAnsi="Times New Roman" w:cs="Times New Roman"/>
          <w:sz w:val="24"/>
          <w:szCs w:val="24"/>
        </w:rPr>
        <w:t xml:space="preserve">veiksmingiausių veikimo būdų paieška ir taikymas, </w:t>
      </w:r>
      <w:r w:rsidR="00EB67D6" w:rsidRPr="00EB67D6">
        <w:rPr>
          <w:rFonts w:ascii="Times New Roman" w:eastAsia="Republika" w:hAnsi="Times New Roman" w:cs="Times New Roman"/>
          <w:sz w:val="24"/>
          <w:szCs w:val="24"/>
        </w:rPr>
        <w:t xml:space="preserve">efektyvus mokslo ir verslo bendradarbiavimas, </w:t>
      </w:r>
      <w:r w:rsidRPr="00EB67D6">
        <w:rPr>
          <w:rFonts w:ascii="Times New Roman" w:eastAsia="Republika" w:hAnsi="Times New Roman" w:cs="Times New Roman"/>
          <w:sz w:val="24"/>
          <w:szCs w:val="24"/>
        </w:rPr>
        <w:t>m</w:t>
      </w:r>
      <w:r>
        <w:rPr>
          <w:rFonts w:ascii="Times New Roman" w:eastAsia="Republika" w:hAnsi="Times New Roman" w:cs="Times New Roman"/>
          <w:sz w:val="24"/>
          <w:szCs w:val="24"/>
        </w:rPr>
        <w:t>okslinių tyrimų ir mokslo pažangos rezultatų</w:t>
      </w:r>
      <w:r w:rsidR="009749E7">
        <w:rPr>
          <w:rFonts w:ascii="Times New Roman" w:eastAsia="Republika" w:hAnsi="Times New Roman" w:cs="Times New Roman"/>
          <w:sz w:val="24"/>
          <w:szCs w:val="24"/>
        </w:rPr>
        <w:t xml:space="preserve">, </w:t>
      </w:r>
      <w:r w:rsidR="009749E7" w:rsidRPr="009749E7">
        <w:rPr>
          <w:rFonts w:ascii="Times New Roman" w:eastAsia="Republika" w:hAnsi="Times New Roman" w:cs="Times New Roman"/>
          <w:sz w:val="24"/>
          <w:szCs w:val="24"/>
        </w:rPr>
        <w:t>naujų technologijų</w:t>
      </w:r>
      <w:r w:rsidRPr="009749E7">
        <w:rPr>
          <w:rFonts w:ascii="Times New Roman" w:eastAsia="Republika" w:hAnsi="Times New Roman" w:cs="Times New Roman"/>
          <w:sz w:val="24"/>
          <w:szCs w:val="24"/>
        </w:rPr>
        <w:t xml:space="preserve"> </w:t>
      </w:r>
      <w:r w:rsidRPr="008D4470">
        <w:rPr>
          <w:rFonts w:ascii="Times New Roman" w:eastAsia="Republika" w:hAnsi="Times New Roman" w:cs="Times New Roman"/>
          <w:sz w:val="24"/>
          <w:szCs w:val="24"/>
        </w:rPr>
        <w:t>taikymas</w:t>
      </w:r>
      <w:r w:rsidRPr="00CE1298">
        <w:rPr>
          <w:rFonts w:ascii="Times New Roman" w:eastAsia="Republika" w:hAnsi="Times New Roman" w:cs="Times New Roman"/>
          <w:sz w:val="24"/>
          <w:szCs w:val="24"/>
        </w:rPr>
        <w:t xml:space="preserve">, </w:t>
      </w:r>
      <w:r w:rsidR="0028764E" w:rsidRPr="00CE1298">
        <w:rPr>
          <w:rFonts w:ascii="Times New Roman" w:eastAsia="Republika" w:hAnsi="Times New Roman" w:cs="Times New Roman"/>
          <w:sz w:val="24"/>
          <w:szCs w:val="24"/>
        </w:rPr>
        <w:t xml:space="preserve">kūrybiškų </w:t>
      </w:r>
      <w:r w:rsidR="00863612" w:rsidRPr="00CE1298">
        <w:rPr>
          <w:rFonts w:ascii="Times New Roman" w:eastAsia="Republika" w:hAnsi="Times New Roman" w:cs="Times New Roman"/>
          <w:sz w:val="24"/>
          <w:szCs w:val="24"/>
        </w:rPr>
        <w:t xml:space="preserve">sprendimų paieška </w:t>
      </w:r>
      <w:r w:rsidRPr="00CE1298">
        <w:rPr>
          <w:rFonts w:ascii="Times New Roman" w:eastAsia="Republika" w:hAnsi="Times New Roman" w:cs="Times New Roman"/>
          <w:sz w:val="24"/>
          <w:szCs w:val="24"/>
        </w:rPr>
        <w:t>šaliai aktuali</w:t>
      </w:r>
      <w:r w:rsidR="002C561B">
        <w:rPr>
          <w:rFonts w:ascii="Times New Roman" w:eastAsia="Republika" w:hAnsi="Times New Roman" w:cs="Times New Roman"/>
          <w:sz w:val="24"/>
          <w:szCs w:val="24"/>
        </w:rPr>
        <w:t>ems</w:t>
      </w:r>
      <w:r w:rsidRPr="00CE1298">
        <w:rPr>
          <w:rFonts w:ascii="Times New Roman" w:eastAsia="Republika" w:hAnsi="Times New Roman" w:cs="Times New Roman"/>
          <w:sz w:val="24"/>
          <w:szCs w:val="24"/>
        </w:rPr>
        <w:t xml:space="preserve"> iššūki</w:t>
      </w:r>
      <w:r w:rsidR="002C561B">
        <w:rPr>
          <w:rFonts w:ascii="Times New Roman" w:eastAsia="Republika" w:hAnsi="Times New Roman" w:cs="Times New Roman"/>
          <w:sz w:val="24"/>
          <w:szCs w:val="24"/>
        </w:rPr>
        <w:t>ams įveikti</w:t>
      </w:r>
      <w:r w:rsidRPr="00CE1298">
        <w:rPr>
          <w:rFonts w:ascii="Times New Roman" w:eastAsia="Republika" w:hAnsi="Times New Roman" w:cs="Times New Roman"/>
          <w:sz w:val="24"/>
          <w:szCs w:val="24"/>
        </w:rPr>
        <w:t>, didesn</w:t>
      </w:r>
      <w:r w:rsidR="002C561B">
        <w:rPr>
          <w:rFonts w:ascii="Times New Roman" w:eastAsia="Republika" w:hAnsi="Times New Roman" w:cs="Times New Roman"/>
          <w:sz w:val="24"/>
          <w:szCs w:val="24"/>
        </w:rPr>
        <w:t>ei</w:t>
      </w:r>
      <w:r w:rsidRPr="00CE1298">
        <w:rPr>
          <w:rFonts w:ascii="Times New Roman" w:eastAsia="Republika" w:hAnsi="Times New Roman" w:cs="Times New Roman"/>
          <w:sz w:val="24"/>
          <w:szCs w:val="24"/>
        </w:rPr>
        <w:t xml:space="preserve"> vert</w:t>
      </w:r>
      <w:r w:rsidR="002C561B">
        <w:rPr>
          <w:rFonts w:ascii="Times New Roman" w:eastAsia="Republika" w:hAnsi="Times New Roman" w:cs="Times New Roman"/>
          <w:sz w:val="24"/>
          <w:szCs w:val="24"/>
        </w:rPr>
        <w:t>ei</w:t>
      </w:r>
      <w:r w:rsidRPr="00CE1298">
        <w:rPr>
          <w:rFonts w:ascii="Times New Roman" w:eastAsia="Republika" w:hAnsi="Times New Roman" w:cs="Times New Roman"/>
          <w:sz w:val="24"/>
          <w:szCs w:val="24"/>
        </w:rPr>
        <w:t>, geresnės kokybės paslaug</w:t>
      </w:r>
      <w:r w:rsidR="002C561B">
        <w:rPr>
          <w:rFonts w:ascii="Times New Roman" w:eastAsia="Republika" w:hAnsi="Times New Roman" w:cs="Times New Roman"/>
          <w:sz w:val="24"/>
          <w:szCs w:val="24"/>
        </w:rPr>
        <w:t>oms</w:t>
      </w:r>
      <w:r w:rsidRPr="00CE1298">
        <w:rPr>
          <w:rFonts w:ascii="Times New Roman" w:eastAsia="Republika" w:hAnsi="Times New Roman" w:cs="Times New Roman"/>
          <w:sz w:val="24"/>
          <w:szCs w:val="24"/>
        </w:rPr>
        <w:t xml:space="preserve"> ir produkt</w:t>
      </w:r>
      <w:r w:rsidR="002C561B">
        <w:rPr>
          <w:rFonts w:ascii="Times New Roman" w:eastAsia="Republika" w:hAnsi="Times New Roman" w:cs="Times New Roman"/>
          <w:sz w:val="24"/>
          <w:szCs w:val="24"/>
        </w:rPr>
        <w:t>am</w:t>
      </w:r>
      <w:r w:rsidRPr="00CE1298">
        <w:rPr>
          <w:rFonts w:ascii="Times New Roman" w:eastAsia="Republika" w:hAnsi="Times New Roman" w:cs="Times New Roman"/>
          <w:sz w:val="24"/>
          <w:szCs w:val="24"/>
        </w:rPr>
        <w:t>s visose valstybės veiklos srityse</w:t>
      </w:r>
      <w:r w:rsidR="002C561B">
        <w:rPr>
          <w:rFonts w:ascii="Times New Roman" w:eastAsia="Republika" w:hAnsi="Times New Roman" w:cs="Times New Roman"/>
          <w:sz w:val="24"/>
          <w:szCs w:val="24"/>
        </w:rPr>
        <w:t xml:space="preserve"> kurti</w:t>
      </w:r>
      <w:r w:rsidRPr="00CE1298">
        <w:rPr>
          <w:rFonts w:ascii="Times New Roman" w:eastAsia="Republika" w:hAnsi="Times New Roman" w:cs="Times New Roman"/>
          <w:sz w:val="24"/>
          <w:szCs w:val="24"/>
        </w:rPr>
        <w:t>. Dalis Plano uždavinių skirti tiesiogiai spręsti sistemin</w:t>
      </w:r>
      <w:r w:rsidR="002C561B">
        <w:rPr>
          <w:rFonts w:ascii="Times New Roman" w:eastAsia="Republika" w:hAnsi="Times New Roman" w:cs="Times New Roman"/>
          <w:sz w:val="24"/>
          <w:szCs w:val="24"/>
        </w:rPr>
        <w:t>ėms</w:t>
      </w:r>
      <w:r w:rsidRPr="00CE1298">
        <w:rPr>
          <w:rFonts w:ascii="Times New Roman" w:eastAsia="Republika" w:hAnsi="Times New Roman" w:cs="Times New Roman"/>
          <w:sz w:val="24"/>
          <w:szCs w:val="24"/>
        </w:rPr>
        <w:t xml:space="preserve"> inovacijų ekosistemos problem</w:t>
      </w:r>
      <w:r w:rsidR="002C561B">
        <w:rPr>
          <w:rFonts w:ascii="Times New Roman" w:eastAsia="Republika" w:hAnsi="Times New Roman" w:cs="Times New Roman"/>
          <w:sz w:val="24"/>
          <w:szCs w:val="24"/>
        </w:rPr>
        <w:t>om</w:t>
      </w:r>
      <w:r w:rsidRPr="00CE1298">
        <w:rPr>
          <w:rFonts w:ascii="Times New Roman" w:eastAsia="Republika" w:hAnsi="Times New Roman" w:cs="Times New Roman"/>
          <w:sz w:val="24"/>
          <w:szCs w:val="24"/>
        </w:rPr>
        <w:t>s, ribojanči</w:t>
      </w:r>
      <w:r w:rsidR="002C561B">
        <w:rPr>
          <w:rFonts w:ascii="Times New Roman" w:eastAsia="Republika" w:hAnsi="Times New Roman" w:cs="Times New Roman"/>
          <w:sz w:val="24"/>
          <w:szCs w:val="24"/>
        </w:rPr>
        <w:t>oms</w:t>
      </w:r>
      <w:r w:rsidRPr="00CE1298">
        <w:rPr>
          <w:rFonts w:ascii="Times New Roman" w:eastAsia="Republika" w:hAnsi="Times New Roman" w:cs="Times New Roman"/>
          <w:sz w:val="24"/>
          <w:szCs w:val="24"/>
        </w:rPr>
        <w:t xml:space="preserve"> inovacijomis grįstos ekonomikos kūrimą</w:t>
      </w:r>
      <w:r w:rsidR="00A6619F" w:rsidRPr="00CE1298">
        <w:rPr>
          <w:rFonts w:ascii="Times New Roman" w:eastAsia="Republika" w:hAnsi="Times New Roman" w:cs="Times New Roman"/>
          <w:sz w:val="24"/>
          <w:szCs w:val="24"/>
        </w:rPr>
        <w:t>,</w:t>
      </w:r>
      <w:r w:rsidRPr="00CE1298">
        <w:rPr>
          <w:rFonts w:ascii="Times New Roman" w:eastAsia="Republika" w:hAnsi="Times New Roman" w:cs="Times New Roman"/>
          <w:sz w:val="24"/>
          <w:szCs w:val="24"/>
        </w:rPr>
        <w:t xml:space="preserve"> visuomenės </w:t>
      </w:r>
      <w:r w:rsidRPr="003C7929">
        <w:rPr>
          <w:rFonts w:ascii="Times New Roman" w:eastAsia="Republika" w:hAnsi="Times New Roman" w:cs="Times New Roman"/>
          <w:sz w:val="24"/>
          <w:szCs w:val="24"/>
        </w:rPr>
        <w:t>pažangą</w:t>
      </w:r>
      <w:r w:rsidR="002C561B">
        <w:rPr>
          <w:rFonts w:ascii="Times New Roman" w:eastAsia="Republika" w:hAnsi="Times New Roman" w:cs="Times New Roman"/>
          <w:sz w:val="24"/>
          <w:szCs w:val="24"/>
        </w:rPr>
        <w:t>,</w:t>
      </w:r>
      <w:r w:rsidR="0097715B" w:rsidRPr="003C7929">
        <w:rPr>
          <w:rFonts w:ascii="Times New Roman" w:eastAsia="Republika" w:hAnsi="Times New Roman" w:cs="Times New Roman"/>
          <w:sz w:val="24"/>
          <w:szCs w:val="24"/>
        </w:rPr>
        <w:t xml:space="preserve"> aplinkos ir klimato kaitos iššūkių </w:t>
      </w:r>
      <w:r w:rsidR="002C561B">
        <w:rPr>
          <w:rFonts w:ascii="Times New Roman" w:eastAsia="Republika" w:hAnsi="Times New Roman" w:cs="Times New Roman"/>
          <w:sz w:val="24"/>
          <w:szCs w:val="24"/>
        </w:rPr>
        <w:t>įveikimą</w:t>
      </w:r>
      <w:r w:rsidRPr="003C7929">
        <w:rPr>
          <w:rFonts w:ascii="Times New Roman" w:eastAsia="Republika" w:hAnsi="Times New Roman" w:cs="Times New Roman"/>
          <w:sz w:val="24"/>
          <w:szCs w:val="24"/>
        </w:rPr>
        <w:t xml:space="preserve">. Kiti strateginiai tikslai ir uždaviniai prisidės prie atviros, laisvos, savimi pasitikinčios ir kūrybingos visuomenės kūrimo – būtinos </w:t>
      </w:r>
      <w:r w:rsidR="002C561B" w:rsidRPr="003C7929">
        <w:rPr>
          <w:rFonts w:ascii="Times New Roman" w:eastAsia="Republika" w:hAnsi="Times New Roman" w:cs="Times New Roman"/>
          <w:sz w:val="24"/>
          <w:szCs w:val="24"/>
        </w:rPr>
        <w:t>inovatyvum</w:t>
      </w:r>
      <w:r w:rsidR="002C561B">
        <w:rPr>
          <w:rFonts w:ascii="Times New Roman" w:eastAsia="Republika" w:hAnsi="Times New Roman" w:cs="Times New Roman"/>
          <w:sz w:val="24"/>
          <w:szCs w:val="24"/>
        </w:rPr>
        <w:t>o</w:t>
      </w:r>
      <w:r w:rsidR="002C561B" w:rsidRPr="003C7929">
        <w:rPr>
          <w:rFonts w:ascii="Times New Roman" w:eastAsia="Republika" w:hAnsi="Times New Roman" w:cs="Times New Roman"/>
          <w:sz w:val="24"/>
          <w:szCs w:val="24"/>
        </w:rPr>
        <w:t xml:space="preserve"> </w:t>
      </w:r>
      <w:r w:rsidRPr="003C7929">
        <w:rPr>
          <w:rFonts w:ascii="Times New Roman" w:eastAsia="Republika" w:hAnsi="Times New Roman" w:cs="Times New Roman"/>
          <w:sz w:val="24"/>
          <w:szCs w:val="24"/>
        </w:rPr>
        <w:t xml:space="preserve">sąlygos. Siekiama geriau naudoti viešojo sektoriaus potencialą inovacijoms šalyje skatinti ir numatoma, kad inovatyviesiems viešiesiems pirkimams ir (arba) ikiprekybiniams pirkimams ir (arba) valstybės užsakymams atlikti mokslinių tyrimų, eksperimentinės plėtros ir inovacinę (toliau – MTEPI) veiklą vykdyti skiriamų viešojo sektoriaus investicijų dalis nuosekliai didėtų. </w:t>
      </w:r>
      <w:r w:rsidR="00C246E8">
        <w:rPr>
          <w:rFonts w:ascii="Times New Roman" w:eastAsia="Republika" w:hAnsi="Times New Roman" w:cs="Times New Roman"/>
          <w:sz w:val="24"/>
          <w:szCs w:val="24"/>
        </w:rPr>
        <w:t>Kuriant ir d</w:t>
      </w:r>
      <w:r w:rsidR="00AF0E4E" w:rsidRPr="003C7929">
        <w:rPr>
          <w:rFonts w:ascii="Times New Roman" w:eastAsia="Republika" w:hAnsi="Times New Roman" w:cs="Times New Roman"/>
          <w:sz w:val="24"/>
          <w:szCs w:val="24"/>
        </w:rPr>
        <w:t>iegiant</w:t>
      </w:r>
      <w:r w:rsidR="005F6246" w:rsidRPr="003C7929">
        <w:rPr>
          <w:rFonts w:ascii="Times New Roman" w:eastAsia="Republika" w:hAnsi="Times New Roman" w:cs="Times New Roman"/>
          <w:sz w:val="24"/>
          <w:szCs w:val="24"/>
        </w:rPr>
        <w:t xml:space="preserve"> naujas</w:t>
      </w:r>
      <w:r w:rsidR="00AF0E4E" w:rsidRPr="003C7929">
        <w:rPr>
          <w:rFonts w:ascii="Times New Roman" w:eastAsia="Republika" w:hAnsi="Times New Roman" w:cs="Times New Roman"/>
          <w:sz w:val="24"/>
          <w:szCs w:val="24"/>
        </w:rPr>
        <w:t xml:space="preserve"> inovacijas,</w:t>
      </w:r>
      <w:r w:rsidR="005F6246" w:rsidRPr="003C7929">
        <w:rPr>
          <w:rFonts w:ascii="Times New Roman" w:eastAsia="Republika" w:hAnsi="Times New Roman" w:cs="Times New Roman"/>
          <w:sz w:val="24"/>
          <w:szCs w:val="24"/>
        </w:rPr>
        <w:t xml:space="preserve"> būtina užtikrinti, kad </w:t>
      </w:r>
      <w:r w:rsidR="002C561B">
        <w:rPr>
          <w:rFonts w:ascii="Times New Roman" w:eastAsia="Republika" w:hAnsi="Times New Roman" w:cs="Times New Roman"/>
          <w:sz w:val="24"/>
          <w:szCs w:val="24"/>
        </w:rPr>
        <w:t>jos</w:t>
      </w:r>
      <w:r w:rsidR="005F6246" w:rsidRPr="003C7929">
        <w:rPr>
          <w:rFonts w:ascii="Times New Roman" w:eastAsia="Republika" w:hAnsi="Times New Roman" w:cs="Times New Roman"/>
          <w:sz w:val="24"/>
          <w:szCs w:val="24"/>
        </w:rPr>
        <w:t xml:space="preserve"> būtų atsakingos ir darnios</w:t>
      </w:r>
      <w:r w:rsidR="00C246E8">
        <w:rPr>
          <w:rFonts w:ascii="Times New Roman" w:eastAsia="Republika" w:hAnsi="Times New Roman" w:cs="Times New Roman"/>
          <w:sz w:val="24"/>
          <w:szCs w:val="24"/>
        </w:rPr>
        <w:t>, taip pat užtikrintų tinkamą nustatytų sumanios specializacijos prioritetų įgyvendinimą</w:t>
      </w:r>
      <w:r w:rsidR="005F6246" w:rsidRPr="003C7929">
        <w:rPr>
          <w:rFonts w:ascii="Times New Roman" w:eastAsia="Republika" w:hAnsi="Times New Roman" w:cs="Times New Roman"/>
          <w:sz w:val="24"/>
          <w:szCs w:val="24"/>
        </w:rPr>
        <w:t>.</w:t>
      </w:r>
      <w:r w:rsidR="00AF0E4E" w:rsidRPr="003C7929">
        <w:rPr>
          <w:rFonts w:ascii="Times New Roman" w:eastAsia="Republika" w:hAnsi="Times New Roman" w:cs="Times New Roman"/>
          <w:sz w:val="24"/>
          <w:szCs w:val="24"/>
        </w:rPr>
        <w:t xml:space="preserve"> </w:t>
      </w:r>
      <w:r w:rsidRPr="003C7929">
        <w:rPr>
          <w:rFonts w:ascii="Times New Roman" w:eastAsia="Republika" w:hAnsi="Times New Roman" w:cs="Times New Roman"/>
          <w:sz w:val="24"/>
          <w:szCs w:val="24"/>
        </w:rPr>
        <w:t xml:space="preserve">Inovatyvumo </w:t>
      </w:r>
      <w:r w:rsidR="00C246E8">
        <w:rPr>
          <w:rFonts w:ascii="Times New Roman" w:eastAsia="Republika" w:hAnsi="Times New Roman" w:cs="Times New Roman"/>
          <w:sz w:val="24"/>
          <w:szCs w:val="24"/>
        </w:rPr>
        <w:t xml:space="preserve">(kūrybingumo) </w:t>
      </w:r>
      <w:r w:rsidRPr="003C7929">
        <w:rPr>
          <w:rFonts w:ascii="Times New Roman" w:eastAsia="Republika" w:hAnsi="Times New Roman" w:cs="Times New Roman"/>
          <w:sz w:val="24"/>
          <w:szCs w:val="24"/>
        </w:rPr>
        <w:t>horizontal</w:t>
      </w:r>
      <w:r w:rsidR="001523AC">
        <w:rPr>
          <w:rFonts w:ascii="Times New Roman" w:eastAsia="Republika" w:hAnsi="Times New Roman" w:cs="Times New Roman"/>
          <w:sz w:val="24"/>
          <w:szCs w:val="24"/>
        </w:rPr>
        <w:t>iojo</w:t>
      </w:r>
      <w:r w:rsidRPr="003C7929">
        <w:rPr>
          <w:rFonts w:ascii="Times New Roman" w:eastAsia="Republika" w:hAnsi="Times New Roman" w:cs="Times New Roman"/>
          <w:sz w:val="24"/>
          <w:szCs w:val="24"/>
        </w:rPr>
        <w:t xml:space="preserve"> principo įgyvendinimo</w:t>
      </w:r>
      <w:r w:rsidRPr="00212303">
        <w:rPr>
          <w:rFonts w:ascii="Times New Roman" w:eastAsia="Republika" w:hAnsi="Times New Roman" w:cs="Times New Roman"/>
          <w:sz w:val="24"/>
          <w:szCs w:val="24"/>
        </w:rPr>
        <w:t xml:space="preserve"> pažang</w:t>
      </w:r>
      <w:r>
        <w:rPr>
          <w:rFonts w:ascii="Times New Roman" w:eastAsia="Republika" w:hAnsi="Times New Roman" w:cs="Times New Roman"/>
          <w:sz w:val="24"/>
          <w:szCs w:val="24"/>
        </w:rPr>
        <w:t>ą</w:t>
      </w:r>
      <w:r w:rsidRPr="00212303">
        <w:rPr>
          <w:rFonts w:ascii="Times New Roman" w:eastAsia="Republika" w:hAnsi="Times New Roman" w:cs="Times New Roman"/>
          <w:sz w:val="24"/>
          <w:szCs w:val="24"/>
        </w:rPr>
        <w:t xml:space="preserve"> matuo</w:t>
      </w:r>
      <w:r>
        <w:rPr>
          <w:rFonts w:ascii="Times New Roman" w:eastAsia="Republika" w:hAnsi="Times New Roman" w:cs="Times New Roman"/>
          <w:sz w:val="24"/>
          <w:szCs w:val="24"/>
        </w:rPr>
        <w:t>sime</w:t>
      </w:r>
      <w:r w:rsidRPr="00212303">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 xml:space="preserve">pagal </w:t>
      </w:r>
      <w:r w:rsidR="002C561B">
        <w:rPr>
          <w:rFonts w:ascii="Times New Roman" w:eastAsia="Republika" w:hAnsi="Times New Roman" w:cs="Times New Roman"/>
          <w:sz w:val="24"/>
          <w:szCs w:val="24"/>
        </w:rPr>
        <w:t>s</w:t>
      </w:r>
      <w:r>
        <w:rPr>
          <w:rFonts w:ascii="Times New Roman" w:eastAsia="Republika" w:hAnsi="Times New Roman" w:cs="Times New Roman"/>
          <w:sz w:val="24"/>
          <w:szCs w:val="24"/>
        </w:rPr>
        <w:t>uminį inovatyvumo</w:t>
      </w:r>
      <w:r w:rsidRPr="00212303">
        <w:rPr>
          <w:rFonts w:ascii="Times New Roman" w:eastAsia="Republika" w:hAnsi="Times New Roman" w:cs="Times New Roman"/>
          <w:sz w:val="24"/>
          <w:szCs w:val="24"/>
        </w:rPr>
        <w:t xml:space="preserve"> indeks</w:t>
      </w:r>
      <w:r>
        <w:rPr>
          <w:rFonts w:ascii="Times New Roman" w:eastAsia="Republika" w:hAnsi="Times New Roman" w:cs="Times New Roman"/>
          <w:sz w:val="24"/>
          <w:szCs w:val="24"/>
        </w:rPr>
        <w:t xml:space="preserve">ą ir sieksime, kad </w:t>
      </w:r>
      <w:r w:rsidR="002C561B">
        <w:rPr>
          <w:rFonts w:ascii="Times New Roman" w:eastAsia="Republika" w:hAnsi="Times New Roman" w:cs="Times New Roman"/>
          <w:sz w:val="24"/>
          <w:szCs w:val="24"/>
        </w:rPr>
        <w:t xml:space="preserve">2030 m. </w:t>
      </w:r>
      <w:r>
        <w:rPr>
          <w:rFonts w:ascii="Times New Roman" w:eastAsia="Republika" w:hAnsi="Times New Roman" w:cs="Times New Roman"/>
          <w:sz w:val="24"/>
          <w:szCs w:val="24"/>
        </w:rPr>
        <w:t xml:space="preserve">Europos inovacijų švieslentėje </w:t>
      </w:r>
      <w:r w:rsidR="002C561B">
        <w:rPr>
          <w:rFonts w:ascii="Times New Roman" w:eastAsia="Republika" w:hAnsi="Times New Roman" w:cs="Times New Roman"/>
          <w:sz w:val="24"/>
          <w:szCs w:val="24"/>
        </w:rPr>
        <w:t xml:space="preserve">Lietuva </w:t>
      </w:r>
      <w:r>
        <w:rPr>
          <w:rFonts w:ascii="Times New Roman" w:eastAsia="Republika" w:hAnsi="Times New Roman" w:cs="Times New Roman"/>
          <w:sz w:val="24"/>
          <w:szCs w:val="24"/>
        </w:rPr>
        <w:t xml:space="preserve">pakiltų iš </w:t>
      </w:r>
      <w:r w:rsidR="004D2DDB">
        <w:rPr>
          <w:rFonts w:ascii="Times New Roman" w:eastAsia="Republika" w:hAnsi="Times New Roman" w:cs="Times New Roman"/>
          <w:sz w:val="24"/>
          <w:szCs w:val="24"/>
        </w:rPr>
        <w:t>19</w:t>
      </w:r>
      <w:r>
        <w:rPr>
          <w:rFonts w:ascii="Times New Roman" w:eastAsia="Republika" w:hAnsi="Times New Roman" w:cs="Times New Roman"/>
          <w:sz w:val="24"/>
          <w:szCs w:val="24"/>
        </w:rPr>
        <w:t xml:space="preserve"> vietos į 12 vietą.</w:t>
      </w:r>
    </w:p>
    <w:bookmarkEnd w:id="2"/>
    <w:p w14:paraId="5B6FB2A2" w14:textId="2188D321" w:rsidR="00B41345" w:rsidRPr="00111E86" w:rsidRDefault="00F119BA"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i/>
          <w:sz w:val="24"/>
          <w:szCs w:val="24"/>
        </w:rPr>
        <w:t>L</w:t>
      </w:r>
      <w:r w:rsidRPr="007F54F4">
        <w:rPr>
          <w:rFonts w:ascii="Times New Roman" w:eastAsia="Republika" w:hAnsi="Times New Roman" w:cs="Times New Roman"/>
          <w:i/>
          <w:sz w:val="24"/>
          <w:szCs w:val="24"/>
        </w:rPr>
        <w:t>ygių galimybių visiems</w:t>
      </w:r>
      <w:r w:rsidRPr="004F7E2D">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horizontaliojo principo taikymas užtikrina, kad visiems asmenims</w:t>
      </w:r>
      <w:r w:rsidR="002C561B">
        <w:rPr>
          <w:rFonts w:ascii="Times New Roman" w:eastAsia="Republika" w:hAnsi="Times New Roman" w:cs="Times New Roman"/>
          <w:sz w:val="24"/>
          <w:szCs w:val="24"/>
        </w:rPr>
        <w:t>,</w:t>
      </w:r>
      <w:r>
        <w:rPr>
          <w:rFonts w:ascii="Times New Roman" w:eastAsia="Republika" w:hAnsi="Times New Roman" w:cs="Times New Roman"/>
          <w:sz w:val="24"/>
          <w:szCs w:val="24"/>
        </w:rPr>
        <w:t xml:space="preserve"> nepaisant jų </w:t>
      </w:r>
      <w:r w:rsidRPr="004F7E2D">
        <w:rPr>
          <w:rFonts w:ascii="Times New Roman" w:eastAsia="Republika" w:hAnsi="Times New Roman" w:cs="Times New Roman"/>
          <w:sz w:val="24"/>
          <w:szCs w:val="24"/>
        </w:rPr>
        <w:t>lyties, tautybės, rasinės ar etninės kilmės,</w:t>
      </w:r>
      <w:r w:rsidR="00EE6699">
        <w:rPr>
          <w:rFonts w:ascii="Times New Roman" w:eastAsia="Republika" w:hAnsi="Times New Roman" w:cs="Times New Roman"/>
          <w:sz w:val="24"/>
          <w:szCs w:val="24"/>
        </w:rPr>
        <w:t xml:space="preserve"> pilietybės,</w:t>
      </w:r>
      <w:r w:rsidRPr="004F7E2D">
        <w:rPr>
          <w:rFonts w:ascii="Times New Roman" w:eastAsia="Republika" w:hAnsi="Times New Roman" w:cs="Times New Roman"/>
          <w:sz w:val="24"/>
          <w:szCs w:val="24"/>
        </w:rPr>
        <w:t xml:space="preserve"> kalbos, religijos, tikėjimo, įsitikinimų ar pažiūrų, negalios, </w:t>
      </w:r>
      <w:r w:rsidR="007E7503">
        <w:rPr>
          <w:rFonts w:ascii="Times New Roman" w:eastAsia="Republika" w:hAnsi="Times New Roman" w:cs="Times New Roman"/>
          <w:sz w:val="24"/>
          <w:szCs w:val="24"/>
        </w:rPr>
        <w:t xml:space="preserve">sveikatos būklės, </w:t>
      </w:r>
      <w:r w:rsidRPr="004F7E2D">
        <w:rPr>
          <w:rFonts w:ascii="Times New Roman" w:eastAsia="Republika" w:hAnsi="Times New Roman" w:cs="Times New Roman"/>
          <w:sz w:val="24"/>
          <w:szCs w:val="24"/>
        </w:rPr>
        <w:t>socialinės padėties, amžiaus arba seksualinės orientacijos</w:t>
      </w:r>
      <w:r w:rsidR="002C561B">
        <w:rPr>
          <w:rFonts w:ascii="Times New Roman" w:eastAsia="Republika" w:hAnsi="Times New Roman" w:cs="Times New Roman"/>
          <w:sz w:val="24"/>
          <w:szCs w:val="24"/>
        </w:rPr>
        <w:t>,</w:t>
      </w:r>
      <w:r>
        <w:rPr>
          <w:rFonts w:ascii="Times New Roman" w:eastAsia="Republika" w:hAnsi="Times New Roman" w:cs="Times New Roman"/>
          <w:sz w:val="24"/>
          <w:szCs w:val="24"/>
        </w:rPr>
        <w:t xml:space="preserve"> būtų užtikrintos vienodos teisės ir galimybės </w:t>
      </w:r>
      <w:r w:rsidRPr="004F7E2D">
        <w:rPr>
          <w:rFonts w:ascii="Times New Roman" w:eastAsia="Republika" w:hAnsi="Times New Roman" w:cs="Times New Roman"/>
          <w:sz w:val="24"/>
          <w:szCs w:val="24"/>
        </w:rPr>
        <w:t>naudotis paslaugomis, infrastruktūra, transportu ir kitomis priemonėmis</w:t>
      </w:r>
      <w:r w:rsidR="00CC4BC0">
        <w:rPr>
          <w:rFonts w:ascii="Times New Roman" w:eastAsia="Republika" w:hAnsi="Times New Roman" w:cs="Times New Roman"/>
          <w:sz w:val="24"/>
          <w:szCs w:val="24"/>
        </w:rPr>
        <w:t>, dalyvauti visuomeniniame gyvenime</w:t>
      </w:r>
      <w:r w:rsidR="00AD2905">
        <w:rPr>
          <w:rFonts w:ascii="Times New Roman" w:eastAsia="Republika" w:hAnsi="Times New Roman" w:cs="Times New Roman"/>
          <w:sz w:val="24"/>
          <w:szCs w:val="24"/>
        </w:rPr>
        <w:t xml:space="preserve">. </w:t>
      </w:r>
      <w:r w:rsidR="00B41345">
        <w:rPr>
          <w:rFonts w:ascii="Times New Roman" w:eastAsia="Republika" w:hAnsi="Times New Roman" w:cs="Times New Roman"/>
          <w:sz w:val="24"/>
          <w:szCs w:val="24"/>
        </w:rPr>
        <w:t>Įgyvendinant Plano uždavinius ir rengiant plėtros programas, privaloma atsižvelgti į neįgaliųjų, moterų ir vyrų, skirtingų amžiaus grupių, tautinių mažumų ir kitų</w:t>
      </w:r>
      <w:r w:rsidR="0088303D">
        <w:rPr>
          <w:rFonts w:ascii="Times New Roman" w:eastAsia="Republika" w:hAnsi="Times New Roman" w:cs="Times New Roman"/>
          <w:sz w:val="24"/>
          <w:szCs w:val="24"/>
        </w:rPr>
        <w:t xml:space="preserve"> gali</w:t>
      </w:r>
      <w:r w:rsidR="002C561B">
        <w:rPr>
          <w:rFonts w:ascii="Times New Roman" w:eastAsia="Republika" w:hAnsi="Times New Roman" w:cs="Times New Roman"/>
          <w:sz w:val="24"/>
          <w:szCs w:val="24"/>
        </w:rPr>
        <w:t>nčių</w:t>
      </w:r>
      <w:r w:rsidR="00B41345">
        <w:rPr>
          <w:rFonts w:ascii="Times New Roman" w:eastAsia="Republika" w:hAnsi="Times New Roman" w:cs="Times New Roman"/>
          <w:sz w:val="24"/>
          <w:szCs w:val="24"/>
        </w:rPr>
        <w:t xml:space="preserve"> </w:t>
      </w:r>
      <w:r w:rsidR="002C561B">
        <w:rPr>
          <w:rFonts w:ascii="Times New Roman" w:eastAsia="Republika" w:hAnsi="Times New Roman" w:cs="Times New Roman"/>
          <w:sz w:val="24"/>
          <w:szCs w:val="24"/>
        </w:rPr>
        <w:t xml:space="preserve">patirti </w:t>
      </w:r>
      <w:r w:rsidR="00B41345">
        <w:rPr>
          <w:rFonts w:ascii="Times New Roman" w:eastAsia="Republika" w:hAnsi="Times New Roman" w:cs="Times New Roman"/>
          <w:sz w:val="24"/>
          <w:szCs w:val="24"/>
        </w:rPr>
        <w:t xml:space="preserve">diskriminaciją grupių poreikius ir numatyti lygių galimybių principą įgyvendinančias priemones bei rodiklius. Pažymėtina, kad </w:t>
      </w:r>
      <w:r w:rsidR="00B41345" w:rsidRPr="006A613B">
        <w:rPr>
          <w:rFonts w:ascii="Times New Roman" w:eastAsia="Republika" w:hAnsi="Times New Roman" w:cs="Times New Roman"/>
          <w:sz w:val="24"/>
          <w:szCs w:val="24"/>
        </w:rPr>
        <w:t xml:space="preserve">Lietuvoje </w:t>
      </w:r>
      <w:r w:rsidR="00C42C0A">
        <w:rPr>
          <w:rFonts w:ascii="Times New Roman" w:eastAsia="Republika" w:hAnsi="Times New Roman" w:cs="Times New Roman"/>
          <w:sz w:val="24"/>
          <w:szCs w:val="24"/>
        </w:rPr>
        <w:t>žmonės</w:t>
      </w:r>
      <w:r w:rsidR="00B41345" w:rsidRPr="006A613B">
        <w:rPr>
          <w:rFonts w:ascii="Times New Roman" w:eastAsia="Republika" w:hAnsi="Times New Roman" w:cs="Times New Roman"/>
          <w:sz w:val="24"/>
          <w:szCs w:val="24"/>
        </w:rPr>
        <w:t xml:space="preserve"> su negalia yra viena iš </w:t>
      </w:r>
      <w:r w:rsidR="00B41345">
        <w:rPr>
          <w:rFonts w:ascii="Times New Roman" w:eastAsia="Republika" w:hAnsi="Times New Roman" w:cs="Times New Roman"/>
          <w:sz w:val="24"/>
          <w:szCs w:val="24"/>
        </w:rPr>
        <w:t xml:space="preserve">visuomenės </w:t>
      </w:r>
      <w:r w:rsidR="00B41345" w:rsidRPr="006A613B">
        <w:rPr>
          <w:rFonts w:ascii="Times New Roman" w:eastAsia="Republika" w:hAnsi="Times New Roman" w:cs="Times New Roman"/>
          <w:sz w:val="24"/>
          <w:szCs w:val="24"/>
        </w:rPr>
        <w:t>grupių, kurių</w:t>
      </w:r>
      <w:r w:rsidR="00B41345">
        <w:rPr>
          <w:rFonts w:ascii="Times New Roman" w:eastAsia="Republika" w:hAnsi="Times New Roman" w:cs="Times New Roman"/>
          <w:sz w:val="24"/>
          <w:szCs w:val="24"/>
        </w:rPr>
        <w:t xml:space="preserve"> </w:t>
      </w:r>
      <w:r w:rsidR="00B41345" w:rsidRPr="006A613B">
        <w:rPr>
          <w:rFonts w:ascii="Times New Roman" w:eastAsia="Republika" w:hAnsi="Times New Roman" w:cs="Times New Roman"/>
          <w:sz w:val="24"/>
          <w:szCs w:val="24"/>
        </w:rPr>
        <w:t xml:space="preserve">galimybės </w:t>
      </w:r>
      <w:r w:rsidR="00B41345" w:rsidRPr="00111E86">
        <w:rPr>
          <w:rFonts w:ascii="Times New Roman" w:eastAsia="Republika" w:hAnsi="Times New Roman" w:cs="Times New Roman"/>
          <w:sz w:val="24"/>
          <w:szCs w:val="24"/>
        </w:rPr>
        <w:t>visapusiškai dalyvauti įvairiose veiklose apribotos labiausiai. Kompleksiškai įgyvendin</w:t>
      </w:r>
      <w:r w:rsidR="002C561B">
        <w:rPr>
          <w:rFonts w:ascii="Times New Roman" w:eastAsia="Republika" w:hAnsi="Times New Roman" w:cs="Times New Roman"/>
          <w:sz w:val="24"/>
          <w:szCs w:val="24"/>
        </w:rPr>
        <w:t>dami</w:t>
      </w:r>
      <w:r w:rsidR="00B41345" w:rsidRPr="00111E86">
        <w:rPr>
          <w:rFonts w:ascii="Times New Roman" w:eastAsia="Republika" w:hAnsi="Times New Roman" w:cs="Times New Roman"/>
          <w:sz w:val="24"/>
          <w:szCs w:val="24"/>
        </w:rPr>
        <w:t xml:space="preserve"> būtinus pokyčius</w:t>
      </w:r>
      <w:r w:rsidR="002C561B">
        <w:rPr>
          <w:rFonts w:ascii="Times New Roman" w:eastAsia="Republika" w:hAnsi="Times New Roman" w:cs="Times New Roman"/>
          <w:sz w:val="24"/>
          <w:szCs w:val="24"/>
        </w:rPr>
        <w:t xml:space="preserve">, skirtus </w:t>
      </w:r>
      <w:r w:rsidR="00B41345" w:rsidRPr="00111E86">
        <w:rPr>
          <w:rFonts w:ascii="Times New Roman" w:eastAsia="Republika" w:hAnsi="Times New Roman" w:cs="Times New Roman"/>
          <w:sz w:val="24"/>
          <w:szCs w:val="24"/>
        </w:rPr>
        <w:t>neįgaliųjų gerov</w:t>
      </w:r>
      <w:r w:rsidR="002C561B">
        <w:rPr>
          <w:rFonts w:ascii="Times New Roman" w:eastAsia="Republika" w:hAnsi="Times New Roman" w:cs="Times New Roman"/>
          <w:sz w:val="24"/>
          <w:szCs w:val="24"/>
        </w:rPr>
        <w:t>ei</w:t>
      </w:r>
      <w:r w:rsidR="002C561B" w:rsidRPr="002C561B">
        <w:rPr>
          <w:rFonts w:ascii="Times New Roman" w:eastAsia="Republika" w:hAnsi="Times New Roman" w:cs="Times New Roman"/>
          <w:sz w:val="24"/>
          <w:szCs w:val="24"/>
        </w:rPr>
        <w:t xml:space="preserve"> </w:t>
      </w:r>
      <w:r w:rsidR="002C561B" w:rsidRPr="00111E86">
        <w:rPr>
          <w:rFonts w:ascii="Times New Roman" w:eastAsia="Republika" w:hAnsi="Times New Roman" w:cs="Times New Roman"/>
          <w:sz w:val="24"/>
          <w:szCs w:val="24"/>
        </w:rPr>
        <w:t>didinti</w:t>
      </w:r>
      <w:r w:rsidR="00B41345" w:rsidRPr="00111E86">
        <w:rPr>
          <w:rFonts w:ascii="Times New Roman" w:eastAsia="Republika" w:hAnsi="Times New Roman" w:cs="Times New Roman"/>
          <w:sz w:val="24"/>
          <w:szCs w:val="24"/>
        </w:rPr>
        <w:t>, siekiame, kad įgyvendinus Planą neįgaliųjų gyvenimo kokybės indeksas šalyje pakiltų iki 60 balų. Lietuvos lyčių lygybės indeksas taip pat yra vienas žemiausių tarp E</w:t>
      </w:r>
      <w:r w:rsidR="00902DD9" w:rsidRPr="00111E86">
        <w:rPr>
          <w:rFonts w:ascii="Times New Roman" w:eastAsia="Republika" w:hAnsi="Times New Roman" w:cs="Times New Roman"/>
          <w:sz w:val="24"/>
          <w:szCs w:val="24"/>
        </w:rPr>
        <w:t>S</w:t>
      </w:r>
      <w:r w:rsidR="00B41345" w:rsidRPr="00111E86">
        <w:rPr>
          <w:rFonts w:ascii="Times New Roman" w:eastAsia="Republika" w:hAnsi="Times New Roman" w:cs="Times New Roman"/>
          <w:sz w:val="24"/>
          <w:szCs w:val="24"/>
        </w:rPr>
        <w:t xml:space="preserve"> valstybių, ir esame vienintelė šalis, kurioje nuo 2005 m</w:t>
      </w:r>
      <w:r w:rsidR="002C561B">
        <w:rPr>
          <w:rFonts w:ascii="Times New Roman" w:eastAsia="Republika" w:hAnsi="Times New Roman" w:cs="Times New Roman"/>
          <w:sz w:val="24"/>
          <w:szCs w:val="24"/>
        </w:rPr>
        <w:t>.</w:t>
      </w:r>
      <w:r w:rsidR="00B41345" w:rsidRPr="00111E86">
        <w:rPr>
          <w:rFonts w:ascii="Times New Roman" w:eastAsia="Republika" w:hAnsi="Times New Roman" w:cs="Times New Roman"/>
          <w:sz w:val="24"/>
          <w:szCs w:val="24"/>
        </w:rPr>
        <w:t xml:space="preserve"> šioje srityje n</w:t>
      </w:r>
      <w:r w:rsidR="002C561B">
        <w:rPr>
          <w:rFonts w:ascii="Times New Roman" w:eastAsia="Republika" w:hAnsi="Times New Roman" w:cs="Times New Roman"/>
          <w:sz w:val="24"/>
          <w:szCs w:val="24"/>
        </w:rPr>
        <w:t>ėra</w:t>
      </w:r>
      <w:r w:rsidR="00B41345" w:rsidRPr="00111E86">
        <w:rPr>
          <w:rFonts w:ascii="Times New Roman" w:eastAsia="Republika" w:hAnsi="Times New Roman" w:cs="Times New Roman"/>
          <w:sz w:val="24"/>
          <w:szCs w:val="24"/>
        </w:rPr>
        <w:t xml:space="preserve"> pažang</w:t>
      </w:r>
      <w:r w:rsidR="002C561B">
        <w:rPr>
          <w:rFonts w:ascii="Times New Roman" w:eastAsia="Republika" w:hAnsi="Times New Roman" w:cs="Times New Roman"/>
          <w:sz w:val="24"/>
          <w:szCs w:val="24"/>
        </w:rPr>
        <w:t>os</w:t>
      </w:r>
      <w:r w:rsidR="00B41345" w:rsidRPr="00111E86">
        <w:rPr>
          <w:rFonts w:ascii="Times New Roman" w:eastAsia="Republika" w:hAnsi="Times New Roman" w:cs="Times New Roman"/>
          <w:sz w:val="24"/>
          <w:szCs w:val="24"/>
        </w:rPr>
        <w:t xml:space="preserve">. </w:t>
      </w:r>
      <w:bookmarkStart w:id="3" w:name="_Hlk24562999"/>
      <w:r w:rsidR="00B41345" w:rsidRPr="00111E86">
        <w:rPr>
          <w:rFonts w:ascii="Times New Roman" w:eastAsia="Republika" w:hAnsi="Times New Roman" w:cs="Times New Roman"/>
          <w:sz w:val="24"/>
          <w:szCs w:val="24"/>
        </w:rPr>
        <w:t xml:space="preserve">Nors vyrų ir moterų užimtumo rodikliai panašūs, aukštas moterų išsilavinimo lygis, tačiau vis dar nepakanka dėmesio tokioms sritims kaip didelė buities ir vaikų priežiūros našta moterims, vaikų priežiūros įstaigų prieinamumas, darbo ir šeimos derinimas, lyčių </w:t>
      </w:r>
      <w:r w:rsidR="00BD397C">
        <w:rPr>
          <w:rFonts w:ascii="Times New Roman" w:eastAsia="Republika" w:hAnsi="Times New Roman" w:cs="Times New Roman"/>
          <w:sz w:val="24"/>
          <w:szCs w:val="24"/>
        </w:rPr>
        <w:t>pusiausvyra</w:t>
      </w:r>
      <w:r w:rsidR="00BD397C" w:rsidRPr="00111E86">
        <w:rPr>
          <w:rFonts w:ascii="Times New Roman" w:eastAsia="Republika" w:hAnsi="Times New Roman" w:cs="Times New Roman"/>
          <w:sz w:val="24"/>
          <w:szCs w:val="24"/>
        </w:rPr>
        <w:t xml:space="preserve"> </w:t>
      </w:r>
      <w:r w:rsidR="00B41345" w:rsidRPr="00111E86">
        <w:rPr>
          <w:rFonts w:ascii="Times New Roman" w:eastAsia="Republika" w:hAnsi="Times New Roman" w:cs="Times New Roman"/>
          <w:sz w:val="24"/>
          <w:szCs w:val="24"/>
        </w:rPr>
        <w:t xml:space="preserve">politikoje, lyčių </w:t>
      </w:r>
      <w:r w:rsidR="00B41345" w:rsidRPr="00111E86">
        <w:rPr>
          <w:rFonts w:ascii="Times New Roman" w:eastAsia="Republika" w:hAnsi="Times New Roman" w:cs="Times New Roman"/>
          <w:sz w:val="24"/>
          <w:szCs w:val="24"/>
        </w:rPr>
        <w:lastRenderedPageBreak/>
        <w:t>stereotipų paplitimas, smurto artimoje aplinkoje masta</w:t>
      </w:r>
      <w:r w:rsidR="00BD397C">
        <w:rPr>
          <w:rFonts w:ascii="Times New Roman" w:eastAsia="Republika" w:hAnsi="Times New Roman" w:cs="Times New Roman"/>
          <w:sz w:val="24"/>
          <w:szCs w:val="24"/>
        </w:rPr>
        <w:t>s</w:t>
      </w:r>
      <w:r w:rsidR="00B41345" w:rsidRPr="00111E86">
        <w:rPr>
          <w:rFonts w:ascii="Times New Roman" w:eastAsia="Republika" w:hAnsi="Times New Roman" w:cs="Times New Roman"/>
          <w:sz w:val="24"/>
          <w:szCs w:val="24"/>
        </w:rPr>
        <w:t xml:space="preserve">, moterų ir vyrų atlyginimų ir pensijų </w:t>
      </w:r>
      <w:r w:rsidR="00BD397C">
        <w:rPr>
          <w:rFonts w:ascii="Times New Roman" w:eastAsia="Republika" w:hAnsi="Times New Roman" w:cs="Times New Roman"/>
          <w:sz w:val="24"/>
          <w:szCs w:val="24"/>
        </w:rPr>
        <w:t>skirtumai</w:t>
      </w:r>
      <w:r w:rsidR="00B41345" w:rsidRPr="00111E86">
        <w:rPr>
          <w:rFonts w:ascii="Times New Roman" w:eastAsia="Republika" w:hAnsi="Times New Roman" w:cs="Times New Roman"/>
          <w:sz w:val="24"/>
          <w:szCs w:val="24"/>
        </w:rPr>
        <w:t xml:space="preserve">. </w:t>
      </w:r>
      <w:bookmarkEnd w:id="3"/>
      <w:r w:rsidR="00BD397C">
        <w:rPr>
          <w:rFonts w:ascii="Times New Roman" w:eastAsia="Republika" w:hAnsi="Times New Roman" w:cs="Times New Roman"/>
          <w:sz w:val="24"/>
          <w:szCs w:val="24"/>
        </w:rPr>
        <w:t xml:space="preserve">Įgyvendinant </w:t>
      </w:r>
      <w:r w:rsidR="00B41345" w:rsidRPr="00111E86">
        <w:rPr>
          <w:rFonts w:ascii="Times New Roman" w:eastAsia="Republika" w:hAnsi="Times New Roman" w:cs="Times New Roman"/>
          <w:sz w:val="24"/>
          <w:szCs w:val="24"/>
        </w:rPr>
        <w:t>Plano uždavini</w:t>
      </w:r>
      <w:r w:rsidR="00BD397C">
        <w:rPr>
          <w:rFonts w:ascii="Times New Roman" w:eastAsia="Republika" w:hAnsi="Times New Roman" w:cs="Times New Roman"/>
          <w:sz w:val="24"/>
          <w:szCs w:val="24"/>
        </w:rPr>
        <w:t>u</w:t>
      </w:r>
      <w:r w:rsidR="00B41345" w:rsidRPr="00111E86">
        <w:rPr>
          <w:rFonts w:ascii="Times New Roman" w:eastAsia="Republika" w:hAnsi="Times New Roman" w:cs="Times New Roman"/>
          <w:sz w:val="24"/>
          <w:szCs w:val="24"/>
        </w:rPr>
        <w:t>s</w:t>
      </w:r>
      <w:r w:rsidR="00BD397C">
        <w:rPr>
          <w:rFonts w:ascii="Times New Roman" w:eastAsia="Republika" w:hAnsi="Times New Roman" w:cs="Times New Roman"/>
          <w:sz w:val="24"/>
          <w:szCs w:val="24"/>
        </w:rPr>
        <w:t>,</w:t>
      </w:r>
      <w:r w:rsidR="00B41345" w:rsidRPr="00111E86">
        <w:rPr>
          <w:rFonts w:ascii="Times New Roman" w:eastAsia="Republika" w:hAnsi="Times New Roman" w:cs="Times New Roman"/>
          <w:sz w:val="24"/>
          <w:szCs w:val="24"/>
        </w:rPr>
        <w:t xml:space="preserve"> numatoma spręsti </w:t>
      </w:r>
      <w:r w:rsidR="00BD397C">
        <w:rPr>
          <w:rFonts w:ascii="Times New Roman" w:eastAsia="Republika" w:hAnsi="Times New Roman" w:cs="Times New Roman"/>
          <w:sz w:val="24"/>
          <w:szCs w:val="24"/>
        </w:rPr>
        <w:t>šias</w:t>
      </w:r>
      <w:r w:rsidR="00BD397C" w:rsidRPr="00111E86">
        <w:rPr>
          <w:rFonts w:ascii="Times New Roman" w:eastAsia="Republika" w:hAnsi="Times New Roman" w:cs="Times New Roman"/>
          <w:sz w:val="24"/>
          <w:szCs w:val="24"/>
        </w:rPr>
        <w:t xml:space="preserve"> </w:t>
      </w:r>
      <w:r w:rsidR="00B41345" w:rsidRPr="00111E86">
        <w:rPr>
          <w:rFonts w:ascii="Times New Roman" w:eastAsia="Republika" w:hAnsi="Times New Roman" w:cs="Times New Roman"/>
          <w:sz w:val="24"/>
          <w:szCs w:val="24"/>
        </w:rPr>
        <w:t>problemas ir siekiama pagal lyčių lygybės indeksą 2030 m</w:t>
      </w:r>
      <w:r w:rsidR="00BD397C">
        <w:rPr>
          <w:rFonts w:ascii="Times New Roman" w:eastAsia="Republika" w:hAnsi="Times New Roman" w:cs="Times New Roman"/>
          <w:sz w:val="24"/>
          <w:szCs w:val="24"/>
        </w:rPr>
        <w:t>.</w:t>
      </w:r>
      <w:r w:rsidR="00B41345" w:rsidRPr="00111E86">
        <w:rPr>
          <w:rFonts w:ascii="Times New Roman" w:eastAsia="Republika" w:hAnsi="Times New Roman" w:cs="Times New Roman"/>
          <w:sz w:val="24"/>
          <w:szCs w:val="24"/>
        </w:rPr>
        <w:t xml:space="preserve"> pakilti į 15 vietą tarp ES valstybių narių.</w:t>
      </w:r>
    </w:p>
    <w:p w14:paraId="2CD9414C" w14:textId="7E9C0D6E" w:rsidR="003A6ECC" w:rsidRPr="0043156C" w:rsidRDefault="00B41345" w:rsidP="00B41345">
      <w:pPr>
        <w:spacing w:line="276" w:lineRule="auto"/>
        <w:jc w:val="both"/>
        <w:rPr>
          <w:rFonts w:ascii="Times New Roman" w:eastAsia="Republika" w:hAnsi="Times New Roman" w:cs="Times New Roman"/>
          <w:sz w:val="24"/>
          <w:szCs w:val="24"/>
        </w:rPr>
      </w:pPr>
      <w:r w:rsidRPr="00546BB5">
        <w:rPr>
          <w:rFonts w:ascii="Times New Roman" w:eastAsia="Republika" w:hAnsi="Times New Roman" w:cs="Times New Roman"/>
          <w:sz w:val="24"/>
          <w:szCs w:val="24"/>
        </w:rPr>
        <w:t>Horizontal</w:t>
      </w:r>
      <w:r w:rsidR="00516682">
        <w:rPr>
          <w:rFonts w:ascii="Times New Roman" w:eastAsia="Republika" w:hAnsi="Times New Roman" w:cs="Times New Roman"/>
          <w:sz w:val="24"/>
          <w:szCs w:val="24"/>
        </w:rPr>
        <w:t>ieji</w:t>
      </w:r>
      <w:r w:rsidRPr="00546BB5">
        <w:rPr>
          <w:rFonts w:ascii="Times New Roman" w:eastAsia="Republika" w:hAnsi="Times New Roman" w:cs="Times New Roman"/>
          <w:sz w:val="24"/>
          <w:szCs w:val="24"/>
        </w:rPr>
        <w:t xml:space="preserve"> principai taikomi įgyvendinant visus </w:t>
      </w:r>
      <w:r>
        <w:rPr>
          <w:rFonts w:ascii="Times New Roman" w:eastAsia="Republika" w:hAnsi="Times New Roman" w:cs="Times New Roman"/>
          <w:sz w:val="24"/>
          <w:szCs w:val="24"/>
        </w:rPr>
        <w:t>Plano</w:t>
      </w:r>
      <w:r w:rsidRPr="00546BB5">
        <w:rPr>
          <w:rFonts w:ascii="Times New Roman" w:eastAsia="Republika" w:hAnsi="Times New Roman" w:cs="Times New Roman"/>
          <w:sz w:val="24"/>
          <w:szCs w:val="24"/>
        </w:rPr>
        <w:t xml:space="preserve"> tikslus ir uždavinius</w:t>
      </w:r>
      <w:r>
        <w:rPr>
          <w:rFonts w:ascii="Times New Roman" w:eastAsia="Republika" w:hAnsi="Times New Roman" w:cs="Times New Roman"/>
          <w:sz w:val="24"/>
          <w:szCs w:val="24"/>
        </w:rPr>
        <w:t xml:space="preserve">, į </w:t>
      </w:r>
      <w:r w:rsidRPr="00546BB5">
        <w:rPr>
          <w:rFonts w:ascii="Times New Roman" w:eastAsia="Republika" w:hAnsi="Times New Roman" w:cs="Times New Roman"/>
          <w:sz w:val="24"/>
          <w:szCs w:val="24"/>
        </w:rPr>
        <w:t>juos</w:t>
      </w:r>
      <w:r>
        <w:rPr>
          <w:rFonts w:ascii="Times New Roman" w:eastAsia="Republika" w:hAnsi="Times New Roman" w:cs="Times New Roman"/>
          <w:sz w:val="24"/>
          <w:szCs w:val="24"/>
        </w:rPr>
        <w:t xml:space="preserve"> būtina atsižvelgti ir</w:t>
      </w:r>
      <w:r w:rsidRPr="00546BB5">
        <w:rPr>
          <w:rFonts w:ascii="Times New Roman" w:eastAsia="Republika" w:hAnsi="Times New Roman" w:cs="Times New Roman"/>
          <w:sz w:val="24"/>
          <w:szCs w:val="24"/>
        </w:rPr>
        <w:t xml:space="preserve"> </w:t>
      </w:r>
      <w:r w:rsidR="00516682">
        <w:rPr>
          <w:rFonts w:ascii="Times New Roman" w:eastAsia="Republika" w:hAnsi="Times New Roman" w:cs="Times New Roman"/>
          <w:sz w:val="24"/>
          <w:szCs w:val="24"/>
        </w:rPr>
        <w:t xml:space="preserve">juos </w:t>
      </w:r>
      <w:r w:rsidRPr="00546BB5">
        <w:rPr>
          <w:rFonts w:ascii="Times New Roman" w:eastAsia="Republika" w:hAnsi="Times New Roman" w:cs="Times New Roman"/>
          <w:sz w:val="24"/>
          <w:szCs w:val="24"/>
        </w:rPr>
        <w:t xml:space="preserve">taikyti </w:t>
      </w:r>
      <w:r w:rsidR="00516682">
        <w:rPr>
          <w:rFonts w:ascii="Times New Roman" w:eastAsia="Republika" w:hAnsi="Times New Roman" w:cs="Times New Roman"/>
          <w:sz w:val="24"/>
          <w:szCs w:val="24"/>
        </w:rPr>
        <w:t xml:space="preserve">rengiant </w:t>
      </w:r>
      <w:r w:rsidRPr="00546BB5">
        <w:rPr>
          <w:rFonts w:ascii="Times New Roman" w:eastAsia="Republika" w:hAnsi="Times New Roman" w:cs="Times New Roman"/>
          <w:sz w:val="24"/>
          <w:szCs w:val="24"/>
        </w:rPr>
        <w:t>visu</w:t>
      </w:r>
      <w:r w:rsidR="00CD683F">
        <w:rPr>
          <w:rFonts w:ascii="Times New Roman" w:eastAsia="Republika" w:hAnsi="Times New Roman" w:cs="Times New Roman"/>
          <w:sz w:val="24"/>
          <w:szCs w:val="24"/>
        </w:rPr>
        <w:t>s</w:t>
      </w:r>
      <w:r w:rsidRPr="00546BB5">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Plano</w:t>
      </w:r>
      <w:r w:rsidRPr="00546BB5">
        <w:rPr>
          <w:rFonts w:ascii="Times New Roman" w:eastAsia="Republika" w:hAnsi="Times New Roman" w:cs="Times New Roman"/>
          <w:sz w:val="24"/>
          <w:szCs w:val="24"/>
        </w:rPr>
        <w:t xml:space="preserve"> uždavinių įgyvendinimo žingsniu</w:t>
      </w:r>
      <w:r w:rsidR="00516682">
        <w:rPr>
          <w:rFonts w:ascii="Times New Roman" w:eastAsia="Republika" w:hAnsi="Times New Roman" w:cs="Times New Roman"/>
          <w:sz w:val="24"/>
          <w:szCs w:val="24"/>
        </w:rPr>
        <w:t>s</w:t>
      </w:r>
      <w:r w:rsidRPr="00546BB5">
        <w:rPr>
          <w:rFonts w:ascii="Times New Roman" w:eastAsia="Republika" w:hAnsi="Times New Roman" w:cs="Times New Roman"/>
          <w:sz w:val="24"/>
          <w:szCs w:val="24"/>
        </w:rPr>
        <w:t xml:space="preserve"> – rengiant </w:t>
      </w:r>
      <w:r>
        <w:rPr>
          <w:rFonts w:ascii="Times New Roman" w:eastAsia="Republika" w:hAnsi="Times New Roman" w:cs="Times New Roman"/>
          <w:sz w:val="24"/>
          <w:szCs w:val="24"/>
        </w:rPr>
        <w:t>Plan</w:t>
      </w:r>
      <w:r w:rsidR="00516682">
        <w:rPr>
          <w:rFonts w:ascii="Times New Roman" w:eastAsia="Republika" w:hAnsi="Times New Roman" w:cs="Times New Roman"/>
          <w:sz w:val="24"/>
          <w:szCs w:val="24"/>
        </w:rPr>
        <w:t>o</w:t>
      </w:r>
      <w:r>
        <w:rPr>
          <w:rFonts w:ascii="Times New Roman" w:eastAsia="Republika" w:hAnsi="Times New Roman" w:cs="Times New Roman"/>
          <w:sz w:val="24"/>
          <w:szCs w:val="24"/>
        </w:rPr>
        <w:t xml:space="preserve"> įgyvendin</w:t>
      </w:r>
      <w:r w:rsidR="00516682">
        <w:rPr>
          <w:rFonts w:ascii="Times New Roman" w:eastAsia="Republika" w:hAnsi="Times New Roman" w:cs="Times New Roman"/>
          <w:sz w:val="24"/>
          <w:szCs w:val="24"/>
        </w:rPr>
        <w:t>amąsias</w:t>
      </w:r>
      <w:r>
        <w:rPr>
          <w:rFonts w:ascii="Times New Roman" w:eastAsia="Republika" w:hAnsi="Times New Roman" w:cs="Times New Roman"/>
          <w:sz w:val="24"/>
          <w:szCs w:val="24"/>
        </w:rPr>
        <w:t xml:space="preserve"> </w:t>
      </w:r>
      <w:r w:rsidRPr="00546BB5">
        <w:rPr>
          <w:rFonts w:ascii="Times New Roman" w:eastAsia="Republika" w:hAnsi="Times New Roman" w:cs="Times New Roman"/>
          <w:sz w:val="24"/>
          <w:szCs w:val="24"/>
        </w:rPr>
        <w:t xml:space="preserve">plėtros programas, planuojant </w:t>
      </w:r>
      <w:r>
        <w:rPr>
          <w:rFonts w:ascii="Times New Roman" w:eastAsia="Republika" w:hAnsi="Times New Roman" w:cs="Times New Roman"/>
          <w:sz w:val="24"/>
          <w:szCs w:val="24"/>
        </w:rPr>
        <w:t xml:space="preserve">konkrečias </w:t>
      </w:r>
      <w:r w:rsidRPr="00546BB5">
        <w:rPr>
          <w:rFonts w:ascii="Times New Roman" w:eastAsia="Republika" w:hAnsi="Times New Roman" w:cs="Times New Roman"/>
          <w:sz w:val="24"/>
          <w:szCs w:val="24"/>
        </w:rPr>
        <w:t xml:space="preserve">priemones, vykdant veiklą ir atliekant </w:t>
      </w:r>
      <w:r>
        <w:rPr>
          <w:rFonts w:ascii="Times New Roman" w:eastAsia="Republika" w:hAnsi="Times New Roman" w:cs="Times New Roman"/>
          <w:sz w:val="24"/>
          <w:szCs w:val="24"/>
        </w:rPr>
        <w:t xml:space="preserve">Plano </w:t>
      </w:r>
      <w:r w:rsidRPr="00EA34B0">
        <w:rPr>
          <w:rFonts w:ascii="Times New Roman" w:eastAsia="Republika" w:hAnsi="Times New Roman" w:cs="Times New Roman"/>
          <w:sz w:val="24"/>
          <w:szCs w:val="24"/>
        </w:rPr>
        <w:t xml:space="preserve">įgyvendinimo pažangos vertinimus. Siekiant sustiprinti horizontaliųjų principų taikymą sprendimų priėmimo procese, būtina </w:t>
      </w:r>
      <w:r w:rsidR="00516682">
        <w:rPr>
          <w:rFonts w:ascii="Times New Roman" w:eastAsia="Republika" w:hAnsi="Times New Roman" w:cs="Times New Roman"/>
          <w:sz w:val="24"/>
          <w:szCs w:val="24"/>
        </w:rPr>
        <w:t>nustatyti</w:t>
      </w:r>
      <w:r w:rsidRPr="00EA34B0">
        <w:rPr>
          <w:rFonts w:ascii="Times New Roman" w:eastAsia="Republika" w:hAnsi="Times New Roman" w:cs="Times New Roman"/>
          <w:sz w:val="24"/>
          <w:szCs w:val="24"/>
        </w:rPr>
        <w:t xml:space="preserve">, </w:t>
      </w:r>
      <w:r w:rsidR="00C04A8D" w:rsidRPr="00EA34B0">
        <w:rPr>
          <w:rFonts w:ascii="Times New Roman" w:eastAsia="Republika" w:hAnsi="Times New Roman" w:cs="Times New Roman"/>
          <w:sz w:val="24"/>
          <w:szCs w:val="24"/>
        </w:rPr>
        <w:t xml:space="preserve">kad </w:t>
      </w:r>
      <w:r w:rsidR="00C04A8D" w:rsidRPr="0043156C">
        <w:rPr>
          <w:rFonts w:ascii="Times New Roman" w:eastAsia="Republika" w:hAnsi="Times New Roman" w:cs="Times New Roman"/>
          <w:sz w:val="24"/>
          <w:szCs w:val="24"/>
        </w:rPr>
        <w:t>Vyriausybei teikiami teisės akt</w:t>
      </w:r>
      <w:r w:rsidR="00516682">
        <w:rPr>
          <w:rFonts w:ascii="Times New Roman" w:eastAsia="Republika" w:hAnsi="Times New Roman" w:cs="Times New Roman"/>
          <w:sz w:val="24"/>
          <w:szCs w:val="24"/>
        </w:rPr>
        <w:t>ų</w:t>
      </w:r>
      <w:r w:rsidR="00C04A8D" w:rsidRPr="0043156C">
        <w:rPr>
          <w:rFonts w:ascii="Times New Roman" w:eastAsia="Republika" w:hAnsi="Times New Roman" w:cs="Times New Roman"/>
          <w:sz w:val="24"/>
          <w:szCs w:val="24"/>
        </w:rPr>
        <w:t xml:space="preserve"> projektai būtų įvertinti </w:t>
      </w:r>
      <w:r w:rsidRPr="0043156C">
        <w:rPr>
          <w:rFonts w:ascii="Times New Roman" w:eastAsia="Republika" w:hAnsi="Times New Roman" w:cs="Times New Roman"/>
          <w:sz w:val="24"/>
          <w:szCs w:val="24"/>
        </w:rPr>
        <w:t xml:space="preserve">darnaus vystymosi, inovatyvumo ir lygių galimybių poveikio vertinimo </w:t>
      </w:r>
      <w:r w:rsidR="00516682">
        <w:rPr>
          <w:rFonts w:ascii="Times New Roman" w:eastAsia="Republika" w:hAnsi="Times New Roman" w:cs="Times New Roman"/>
          <w:sz w:val="24"/>
          <w:szCs w:val="24"/>
        </w:rPr>
        <w:t>požiūriais</w:t>
      </w:r>
      <w:r w:rsidRPr="0043156C">
        <w:rPr>
          <w:rFonts w:ascii="Times New Roman" w:eastAsia="Republika" w:hAnsi="Times New Roman" w:cs="Times New Roman"/>
          <w:sz w:val="24"/>
          <w:szCs w:val="24"/>
        </w:rPr>
        <w:t xml:space="preserve">, siekiant nustatyti jų galimą poveikį horizontaliųjų principų įgyvendinimui. </w:t>
      </w:r>
    </w:p>
    <w:p w14:paraId="076BD69C" w14:textId="2DDD429F" w:rsidR="00680E44" w:rsidRPr="005E27D8" w:rsidRDefault="00FD1D7C" w:rsidP="005E27D8">
      <w:pPr>
        <w:spacing w:line="276" w:lineRule="auto"/>
        <w:jc w:val="both"/>
        <w:rPr>
          <w:rFonts w:ascii="Times New Roman" w:eastAsia="Republika" w:hAnsi="Times New Roman" w:cs="Times New Roman"/>
          <w:sz w:val="24"/>
          <w:szCs w:val="24"/>
        </w:rPr>
      </w:pPr>
      <w:r w:rsidRPr="0043156C">
        <w:rPr>
          <w:rFonts w:ascii="Times New Roman" w:eastAsia="Republika" w:hAnsi="Times New Roman" w:cs="Times New Roman"/>
          <w:sz w:val="24"/>
          <w:szCs w:val="24"/>
        </w:rPr>
        <w:t>Plano horizontaliųjų principų įgyvendinim</w:t>
      </w:r>
      <w:r w:rsidR="00516682">
        <w:rPr>
          <w:rFonts w:ascii="Times New Roman" w:eastAsia="Republika" w:hAnsi="Times New Roman" w:cs="Times New Roman"/>
          <w:sz w:val="24"/>
          <w:szCs w:val="24"/>
        </w:rPr>
        <w:t>ui</w:t>
      </w:r>
      <w:r w:rsidRPr="0043156C">
        <w:rPr>
          <w:rFonts w:ascii="Times New Roman" w:eastAsia="Republika" w:hAnsi="Times New Roman" w:cs="Times New Roman"/>
          <w:sz w:val="24"/>
          <w:szCs w:val="24"/>
        </w:rPr>
        <w:t xml:space="preserve"> užtikrin</w:t>
      </w:r>
      <w:r w:rsidR="00516682">
        <w:rPr>
          <w:rFonts w:ascii="Times New Roman" w:eastAsia="Republika" w:hAnsi="Times New Roman" w:cs="Times New Roman"/>
          <w:sz w:val="24"/>
          <w:szCs w:val="24"/>
        </w:rPr>
        <w:t>ti</w:t>
      </w:r>
      <w:r w:rsidRPr="0043156C">
        <w:rPr>
          <w:rFonts w:ascii="Times New Roman" w:eastAsia="Republika" w:hAnsi="Times New Roman" w:cs="Times New Roman"/>
          <w:sz w:val="24"/>
          <w:szCs w:val="24"/>
        </w:rPr>
        <w:t xml:space="preserve"> </w:t>
      </w:r>
      <w:r w:rsidR="00C04A8D" w:rsidRPr="0043156C">
        <w:rPr>
          <w:rFonts w:ascii="Times New Roman" w:eastAsia="Republika" w:hAnsi="Times New Roman" w:cs="Times New Roman"/>
          <w:sz w:val="24"/>
          <w:szCs w:val="24"/>
        </w:rPr>
        <w:t xml:space="preserve">gali būti sudaromos vyriausybinio lygmens komisijos, darbo grupės </w:t>
      </w:r>
      <w:r w:rsidR="00516682">
        <w:rPr>
          <w:rFonts w:ascii="Times New Roman" w:eastAsia="Republika" w:hAnsi="Times New Roman" w:cs="Times New Roman"/>
          <w:sz w:val="24"/>
          <w:szCs w:val="24"/>
        </w:rPr>
        <w:t>(</w:t>
      </w:r>
      <w:r w:rsidR="00C04A8D" w:rsidRPr="0043156C">
        <w:rPr>
          <w:rFonts w:ascii="Times New Roman" w:eastAsia="Republika" w:hAnsi="Times New Roman" w:cs="Times New Roman"/>
          <w:sz w:val="24"/>
          <w:szCs w:val="24"/>
        </w:rPr>
        <w:t>ar panašiai</w:t>
      </w:r>
      <w:r w:rsidR="00516682">
        <w:rPr>
          <w:rFonts w:ascii="Times New Roman" w:eastAsia="Republika" w:hAnsi="Times New Roman" w:cs="Times New Roman"/>
          <w:sz w:val="24"/>
          <w:szCs w:val="24"/>
        </w:rPr>
        <w:t>)</w:t>
      </w:r>
      <w:r w:rsidRPr="0043156C">
        <w:rPr>
          <w:rFonts w:ascii="Times New Roman" w:eastAsia="Republika" w:hAnsi="Times New Roman" w:cs="Times New Roman"/>
          <w:sz w:val="24"/>
          <w:szCs w:val="24"/>
        </w:rPr>
        <w:t>, kurių</w:t>
      </w:r>
      <w:r w:rsidRPr="003C7929">
        <w:rPr>
          <w:rFonts w:ascii="Times New Roman" w:eastAsia="Republika" w:hAnsi="Times New Roman" w:cs="Times New Roman"/>
          <w:sz w:val="24"/>
          <w:szCs w:val="24"/>
        </w:rPr>
        <w:t xml:space="preserve"> tikslas padėti Vyriausybei formuoti koordinuotą darnaus vystymosi, inovatyvumo ir lygių galimybių visiems politiką ir kurioms pavedama svarstyti horizontalių</w:t>
      </w:r>
      <w:r w:rsidR="00516682">
        <w:rPr>
          <w:rFonts w:ascii="Times New Roman" w:eastAsia="Republika" w:hAnsi="Times New Roman" w:cs="Times New Roman"/>
          <w:sz w:val="24"/>
          <w:szCs w:val="24"/>
        </w:rPr>
        <w:t>jų</w:t>
      </w:r>
      <w:r w:rsidRPr="003C7929">
        <w:rPr>
          <w:rFonts w:ascii="Times New Roman" w:eastAsia="Republika" w:hAnsi="Times New Roman" w:cs="Times New Roman"/>
          <w:sz w:val="24"/>
          <w:szCs w:val="24"/>
        </w:rPr>
        <w:t xml:space="preserve"> principų įgyvendinimo pažangą, teikti pasiūlymus dėl geresnio jų įgyvendinimo. Papildomai paskiriami horizontaliųjų principų koordinatoriai (darnaus vystymosi principo – Aplinkos ministerija, </w:t>
      </w:r>
      <w:r w:rsidRPr="005C4BE1">
        <w:rPr>
          <w:rFonts w:ascii="Times New Roman" w:eastAsia="Republika" w:hAnsi="Times New Roman" w:cs="Times New Roman"/>
          <w:sz w:val="24"/>
          <w:szCs w:val="24"/>
        </w:rPr>
        <w:t>inovatyvumo</w:t>
      </w:r>
      <w:r w:rsidR="005C4BE1" w:rsidRPr="005C4BE1">
        <w:rPr>
          <w:rFonts w:ascii="Times New Roman" w:eastAsia="Republika" w:hAnsi="Times New Roman" w:cs="Times New Roman"/>
          <w:sz w:val="24"/>
          <w:szCs w:val="24"/>
        </w:rPr>
        <w:t xml:space="preserve"> (kūrybingumo)</w:t>
      </w:r>
      <w:r w:rsidRPr="005C4BE1">
        <w:rPr>
          <w:rFonts w:ascii="Times New Roman" w:eastAsia="Republika" w:hAnsi="Times New Roman" w:cs="Times New Roman"/>
          <w:sz w:val="24"/>
          <w:szCs w:val="24"/>
        </w:rPr>
        <w:t xml:space="preserve"> principo</w:t>
      </w:r>
      <w:r w:rsidRPr="003C7929">
        <w:rPr>
          <w:rFonts w:ascii="Times New Roman" w:eastAsia="Republika" w:hAnsi="Times New Roman" w:cs="Times New Roman"/>
          <w:sz w:val="24"/>
          <w:szCs w:val="24"/>
        </w:rPr>
        <w:t xml:space="preserve"> – Ekonomikos ir inovacijų ministerija, lygių galimybių visiems principo – Socialinės apsaugos ir</w:t>
      </w:r>
      <w:r w:rsidRPr="00FD1D7C">
        <w:rPr>
          <w:rFonts w:ascii="Times New Roman" w:eastAsia="Republika" w:hAnsi="Times New Roman" w:cs="Times New Roman"/>
          <w:sz w:val="24"/>
          <w:szCs w:val="24"/>
        </w:rPr>
        <w:t xml:space="preserve"> darbo ministerija), kurie sistemiškai koordinuoja horizontaliųjų principų </w:t>
      </w:r>
      <w:r w:rsidR="00516682">
        <w:rPr>
          <w:rFonts w:ascii="Times New Roman" w:eastAsia="Republika" w:hAnsi="Times New Roman" w:cs="Times New Roman"/>
          <w:sz w:val="24"/>
          <w:szCs w:val="24"/>
        </w:rPr>
        <w:t>įtraukimą</w:t>
      </w:r>
      <w:r w:rsidR="00516682" w:rsidRPr="00FD1D7C">
        <w:rPr>
          <w:rFonts w:ascii="Times New Roman" w:eastAsia="Republika" w:hAnsi="Times New Roman" w:cs="Times New Roman"/>
          <w:sz w:val="24"/>
          <w:szCs w:val="24"/>
        </w:rPr>
        <w:t xml:space="preserve"> </w:t>
      </w:r>
      <w:r w:rsidRPr="00FD1D7C">
        <w:rPr>
          <w:rFonts w:ascii="Times New Roman" w:eastAsia="Republika" w:hAnsi="Times New Roman" w:cs="Times New Roman"/>
          <w:sz w:val="24"/>
          <w:szCs w:val="24"/>
        </w:rPr>
        <w:t>į nacionalines plėtros programas, atlieka horizontaliųjų principų įgyvendinimo pažangos rodiklių stebėseną, teikia ekspertinę pagalbą kitoms ministerijoms, skatina institucijų bendradarbiavimą horizontaliųjų principų įgyvendinimo klausimais, siekiant skatinti</w:t>
      </w:r>
      <w:r w:rsidR="00FA5552">
        <w:rPr>
          <w:rFonts w:ascii="Times New Roman" w:eastAsia="Republika" w:hAnsi="Times New Roman" w:cs="Times New Roman"/>
          <w:sz w:val="24"/>
          <w:szCs w:val="24"/>
        </w:rPr>
        <w:t xml:space="preserve"> </w:t>
      </w:r>
      <w:r w:rsidRPr="00FD1D7C">
        <w:rPr>
          <w:rFonts w:ascii="Times New Roman" w:eastAsia="Republika" w:hAnsi="Times New Roman" w:cs="Times New Roman"/>
          <w:sz w:val="24"/>
          <w:szCs w:val="24"/>
        </w:rPr>
        <w:t>elgsenos ir požiūrio pokyčius viešojo sektoriaus institucijose</w:t>
      </w:r>
      <w:r w:rsidRPr="00165067">
        <w:rPr>
          <w:rFonts w:ascii="Times New Roman" w:eastAsia="Republika" w:hAnsi="Times New Roman" w:cs="Times New Roman"/>
          <w:sz w:val="24"/>
          <w:szCs w:val="24"/>
        </w:rPr>
        <w:t xml:space="preserve">. </w:t>
      </w:r>
      <w:r w:rsidR="00761975" w:rsidRPr="00165067">
        <w:rPr>
          <w:rFonts w:ascii="Times New Roman" w:hAnsi="Times New Roman" w:cs="Times New Roman"/>
          <w:sz w:val="24"/>
          <w:szCs w:val="24"/>
        </w:rPr>
        <w:t>Siekiant sustiprinti kūrybingą visuomenę ir prisidėti prie visapusiško inovatyvumo (kūrybingumo) horizontal</w:t>
      </w:r>
      <w:r w:rsidR="003C3D68" w:rsidRPr="00165067">
        <w:rPr>
          <w:rFonts w:ascii="Times New Roman" w:hAnsi="Times New Roman" w:cs="Times New Roman"/>
          <w:sz w:val="24"/>
          <w:szCs w:val="24"/>
        </w:rPr>
        <w:t>iojo</w:t>
      </w:r>
      <w:r w:rsidR="00761975" w:rsidRPr="00165067">
        <w:rPr>
          <w:rFonts w:ascii="Times New Roman" w:hAnsi="Times New Roman" w:cs="Times New Roman"/>
          <w:sz w:val="24"/>
          <w:szCs w:val="24"/>
        </w:rPr>
        <w:t xml:space="preserve"> principo įgyvendinimo Kultūros ministerija prisideda ir dalyvauja</w:t>
      </w:r>
      <w:r w:rsidR="003C3D68" w:rsidRPr="00165067">
        <w:rPr>
          <w:rFonts w:ascii="Times New Roman" w:hAnsi="Times New Roman" w:cs="Times New Roman"/>
          <w:sz w:val="24"/>
          <w:szCs w:val="24"/>
        </w:rPr>
        <w:t xml:space="preserve"> įgyvendinant</w:t>
      </w:r>
      <w:r w:rsidR="00761975" w:rsidRPr="00165067">
        <w:rPr>
          <w:rFonts w:ascii="Times New Roman" w:hAnsi="Times New Roman" w:cs="Times New Roman"/>
          <w:sz w:val="24"/>
          <w:szCs w:val="24"/>
        </w:rPr>
        <w:t xml:space="preserve"> aptart</w:t>
      </w:r>
      <w:r w:rsidR="003C3D68" w:rsidRPr="00165067">
        <w:rPr>
          <w:rFonts w:ascii="Times New Roman" w:hAnsi="Times New Roman" w:cs="Times New Roman"/>
          <w:sz w:val="24"/>
          <w:szCs w:val="24"/>
        </w:rPr>
        <w:t>ą</w:t>
      </w:r>
      <w:r w:rsidR="00761975" w:rsidRPr="00165067">
        <w:rPr>
          <w:rFonts w:ascii="Times New Roman" w:hAnsi="Times New Roman" w:cs="Times New Roman"/>
          <w:sz w:val="24"/>
          <w:szCs w:val="24"/>
        </w:rPr>
        <w:t xml:space="preserve"> princip</w:t>
      </w:r>
      <w:r w:rsidR="003C3D68" w:rsidRPr="00165067">
        <w:rPr>
          <w:rFonts w:ascii="Times New Roman" w:hAnsi="Times New Roman" w:cs="Times New Roman"/>
          <w:sz w:val="24"/>
          <w:szCs w:val="24"/>
        </w:rPr>
        <w:t>ą</w:t>
      </w:r>
      <w:r w:rsidR="00761975" w:rsidRPr="00165067">
        <w:rPr>
          <w:rFonts w:ascii="Times New Roman" w:hAnsi="Times New Roman" w:cs="Times New Roman"/>
          <w:sz w:val="24"/>
          <w:szCs w:val="24"/>
        </w:rPr>
        <w:t xml:space="preserve"> . </w:t>
      </w:r>
      <w:r w:rsidRPr="00165067">
        <w:rPr>
          <w:rFonts w:ascii="Times New Roman" w:eastAsia="Republika" w:hAnsi="Times New Roman" w:cs="Times New Roman"/>
          <w:sz w:val="24"/>
          <w:szCs w:val="24"/>
        </w:rPr>
        <w:t>Taip pat kiekvienoje ministerijoje paskiriamas (-i) asmuo (-</w:t>
      </w:r>
      <w:r w:rsidR="00516682" w:rsidRPr="00165067">
        <w:rPr>
          <w:rFonts w:ascii="Times New Roman" w:eastAsia="Republika" w:hAnsi="Times New Roman" w:cs="Times New Roman"/>
          <w:sz w:val="24"/>
          <w:szCs w:val="24"/>
        </w:rPr>
        <w:t>en</w:t>
      </w:r>
      <w:r w:rsidRPr="00165067">
        <w:rPr>
          <w:rFonts w:ascii="Times New Roman" w:eastAsia="Republika" w:hAnsi="Times New Roman" w:cs="Times New Roman"/>
          <w:sz w:val="24"/>
          <w:szCs w:val="24"/>
        </w:rPr>
        <w:t>ys), atsakingas (-i) už horizontaliųjų principų įgyvendinim</w:t>
      </w:r>
      <w:r w:rsidR="007A4458" w:rsidRPr="00165067">
        <w:rPr>
          <w:rFonts w:ascii="Times New Roman" w:eastAsia="Republika" w:hAnsi="Times New Roman" w:cs="Times New Roman"/>
          <w:sz w:val="24"/>
          <w:szCs w:val="24"/>
        </w:rPr>
        <w:t>o koordinavimą</w:t>
      </w:r>
      <w:r w:rsidRPr="00165067">
        <w:rPr>
          <w:rFonts w:ascii="Times New Roman" w:eastAsia="Republika" w:hAnsi="Times New Roman" w:cs="Times New Roman"/>
          <w:sz w:val="24"/>
          <w:szCs w:val="24"/>
        </w:rPr>
        <w:t xml:space="preserve"> ministrams pavestose valdymo srityse.</w:t>
      </w:r>
    </w:p>
    <w:p w14:paraId="73153AC8" w14:textId="72796B0D" w:rsidR="000E1F06" w:rsidRPr="00DE0822" w:rsidRDefault="000E1F06" w:rsidP="006E33ED">
      <w:pPr>
        <w:rPr>
          <w:rFonts w:ascii="Times New Roman" w:eastAsia="Republika" w:hAnsi="Times New Roman" w:cs="Times New Roman"/>
          <w:sz w:val="24"/>
          <w:szCs w:val="24"/>
        </w:rPr>
      </w:pPr>
      <w:r w:rsidRPr="009D4614">
        <w:rPr>
          <w:rFonts w:ascii="Times New Roman" w:eastAsia="Republika" w:hAnsi="Times New Roman" w:cs="Times New Roman"/>
          <w:i/>
          <w:sz w:val="24"/>
          <w:szCs w:val="24"/>
          <w:lang w:val="en-US"/>
        </w:rPr>
        <w:t>1</w:t>
      </w:r>
      <w:r w:rsidRPr="009D4614">
        <w:rPr>
          <w:rFonts w:ascii="Times New Roman" w:eastAsia="Republika" w:hAnsi="Times New Roman" w:cs="Times New Roman"/>
          <w:i/>
          <w:sz w:val="24"/>
          <w:szCs w:val="24"/>
        </w:rPr>
        <w:t xml:space="preserve"> </w:t>
      </w:r>
      <w:r>
        <w:rPr>
          <w:rFonts w:ascii="Times New Roman" w:eastAsia="Republika" w:hAnsi="Times New Roman" w:cs="Times New Roman"/>
          <w:i/>
          <w:sz w:val="24"/>
          <w:szCs w:val="24"/>
        </w:rPr>
        <w:t>lentelė</w:t>
      </w:r>
      <w:r w:rsidRPr="009D4614">
        <w:rPr>
          <w:rFonts w:ascii="Times New Roman" w:eastAsia="Republika" w:hAnsi="Times New Roman" w:cs="Times New Roman"/>
          <w:i/>
          <w:sz w:val="24"/>
          <w:szCs w:val="24"/>
        </w:rPr>
        <w:t>.</w:t>
      </w:r>
      <w:r w:rsidRPr="009D4614">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Horizontalių</w:t>
      </w:r>
      <w:r w:rsidR="00516682">
        <w:rPr>
          <w:rFonts w:ascii="Times New Roman" w:eastAsia="Republika" w:hAnsi="Times New Roman" w:cs="Times New Roman"/>
          <w:sz w:val="24"/>
          <w:szCs w:val="24"/>
        </w:rPr>
        <w:t>jų</w:t>
      </w:r>
      <w:r>
        <w:rPr>
          <w:rFonts w:ascii="Times New Roman" w:eastAsia="Republika" w:hAnsi="Times New Roman" w:cs="Times New Roman"/>
          <w:sz w:val="24"/>
          <w:szCs w:val="24"/>
        </w:rPr>
        <w:t xml:space="preserve"> principų pažangos rodikliai</w:t>
      </w:r>
    </w:p>
    <w:tbl>
      <w:tblPr>
        <w:tblStyle w:val="GridTable1Light-Accent5"/>
        <w:tblW w:w="9351" w:type="dxa"/>
        <w:tblLayout w:type="fixed"/>
        <w:tblLook w:val="04A0" w:firstRow="1" w:lastRow="0" w:firstColumn="1" w:lastColumn="0" w:noHBand="0" w:noVBand="1"/>
      </w:tblPr>
      <w:tblGrid>
        <w:gridCol w:w="1129"/>
        <w:gridCol w:w="992"/>
        <w:gridCol w:w="2295"/>
        <w:gridCol w:w="1249"/>
        <w:gridCol w:w="851"/>
        <w:gridCol w:w="709"/>
        <w:gridCol w:w="708"/>
        <w:gridCol w:w="1418"/>
      </w:tblGrid>
      <w:tr w:rsidR="003E08E8" w:rsidRPr="00701461" w14:paraId="4DEB6FA9" w14:textId="1C6E9FD8" w:rsidTr="00E44429">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107D1234" w14:textId="77777777" w:rsidR="003E08E8" w:rsidRPr="00F62FD5" w:rsidRDefault="003E08E8" w:rsidP="00F62FD5">
            <w:pPr>
              <w:spacing w:after="120"/>
              <w:jc w:val="both"/>
              <w:rPr>
                <w:rFonts w:ascii="Times New Roman" w:eastAsia="Republika" w:hAnsi="Times New Roman" w:cs="Times New Roman"/>
                <w:b w:val="0"/>
              </w:rPr>
            </w:pPr>
            <w:r w:rsidRPr="005D75D0">
              <w:rPr>
                <w:rFonts w:ascii="Times New Roman" w:eastAsia="Republika" w:hAnsi="Times New Roman" w:cs="Times New Roman"/>
              </w:rPr>
              <w:t>Horizontalusis principas</w:t>
            </w:r>
          </w:p>
        </w:tc>
        <w:tc>
          <w:tcPr>
            <w:tcW w:w="992" w:type="dxa"/>
            <w:vMerge w:val="restart"/>
          </w:tcPr>
          <w:p w14:paraId="68D9A37B" w14:textId="5B5FF111" w:rsidR="003E08E8" w:rsidRPr="00F62FD5" w:rsidRDefault="003E08E8" w:rsidP="00F62FD5">
            <w:pPr>
              <w:jc w:val="both"/>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Koordinatorius</w:t>
            </w:r>
          </w:p>
        </w:tc>
        <w:tc>
          <w:tcPr>
            <w:tcW w:w="2295" w:type="dxa"/>
            <w:vMerge w:val="restart"/>
          </w:tcPr>
          <w:p w14:paraId="29301EFF" w14:textId="0AAFFDBC" w:rsidR="003E08E8" w:rsidRPr="00F62FD5" w:rsidRDefault="003E08E8" w:rsidP="00F62FD5">
            <w:pPr>
              <w:spacing w:after="120"/>
              <w:jc w:val="both"/>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Horizontaliojo principo įgyvendinimo pažangos rodiklis</w:t>
            </w:r>
          </w:p>
        </w:tc>
        <w:tc>
          <w:tcPr>
            <w:tcW w:w="1249" w:type="dxa"/>
            <w:vMerge w:val="restart"/>
          </w:tcPr>
          <w:p w14:paraId="65E7717D" w14:textId="36E47E76" w:rsidR="003E08E8" w:rsidRPr="00F62FD5" w:rsidRDefault="003E08E8" w:rsidP="00F62FD5">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Už rodiklį atsakinga institucija</w:t>
            </w:r>
          </w:p>
        </w:tc>
        <w:tc>
          <w:tcPr>
            <w:tcW w:w="2268" w:type="dxa"/>
            <w:gridSpan w:val="3"/>
          </w:tcPr>
          <w:p w14:paraId="3621E8C4" w14:textId="34BA309B" w:rsidR="003E08E8" w:rsidRPr="00F62FD5" w:rsidRDefault="003E08E8" w:rsidP="00F62FD5">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Rodiklio reikšmės</w:t>
            </w:r>
          </w:p>
        </w:tc>
        <w:tc>
          <w:tcPr>
            <w:tcW w:w="1418" w:type="dxa"/>
            <w:vMerge w:val="restart"/>
          </w:tcPr>
          <w:p w14:paraId="5AF6E32E" w14:textId="590480EE" w:rsidR="003E08E8" w:rsidRPr="005D75D0" w:rsidRDefault="003E08E8" w:rsidP="00F62FD5">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Duomenų šaltinis</w:t>
            </w:r>
          </w:p>
        </w:tc>
      </w:tr>
      <w:tr w:rsidR="003E08E8" w:rsidRPr="00701461" w14:paraId="64946E7C" w14:textId="4175FADA" w:rsidTr="00E44429">
        <w:trPr>
          <w:trHeight w:val="502"/>
        </w:trPr>
        <w:tc>
          <w:tcPr>
            <w:cnfStyle w:val="001000000000" w:firstRow="0" w:lastRow="0" w:firstColumn="1" w:lastColumn="0" w:oddVBand="0" w:evenVBand="0" w:oddHBand="0" w:evenHBand="0" w:firstRowFirstColumn="0" w:firstRowLastColumn="0" w:lastRowFirstColumn="0" w:lastRowLastColumn="0"/>
            <w:tcW w:w="1129" w:type="dxa"/>
            <w:vMerge/>
          </w:tcPr>
          <w:p w14:paraId="5C2772AC" w14:textId="77777777" w:rsidR="003E08E8" w:rsidRPr="00516682" w:rsidRDefault="003E08E8" w:rsidP="00F62FD5">
            <w:pPr>
              <w:spacing w:after="120"/>
              <w:jc w:val="both"/>
              <w:rPr>
                <w:rFonts w:ascii="Times New Roman" w:eastAsia="Republika" w:hAnsi="Times New Roman" w:cs="Times New Roman"/>
                <w:b w:val="0"/>
              </w:rPr>
            </w:pPr>
          </w:p>
        </w:tc>
        <w:tc>
          <w:tcPr>
            <w:tcW w:w="992" w:type="dxa"/>
            <w:vMerge/>
          </w:tcPr>
          <w:p w14:paraId="3D5C9C1F" w14:textId="77777777" w:rsidR="003E08E8" w:rsidRPr="00F62FD5" w:rsidRDefault="003E08E8"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vMerge/>
          </w:tcPr>
          <w:p w14:paraId="706706E0" w14:textId="71BEBCC4" w:rsidR="003E08E8" w:rsidRPr="00F62FD5" w:rsidRDefault="003E08E8"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1249" w:type="dxa"/>
            <w:vMerge/>
          </w:tcPr>
          <w:p w14:paraId="2DD100D8" w14:textId="77777777"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851" w:type="dxa"/>
          </w:tcPr>
          <w:p w14:paraId="3B7FA9C6" w14:textId="221F0398"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f</w:t>
            </w:r>
            <w:r w:rsidRPr="00F62FD5">
              <w:rPr>
                <w:rFonts w:ascii="Times New Roman" w:eastAsia="Republika" w:hAnsi="Times New Roman" w:cs="Times New Roman"/>
              </w:rPr>
              <w:t>aktinė</w:t>
            </w:r>
          </w:p>
        </w:tc>
        <w:tc>
          <w:tcPr>
            <w:tcW w:w="709" w:type="dxa"/>
          </w:tcPr>
          <w:p w14:paraId="2BA0E813" w14:textId="77777777"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F62FD5">
              <w:rPr>
                <w:rFonts w:ascii="Times New Roman" w:eastAsia="Republika" w:hAnsi="Times New Roman" w:cs="Times New Roman"/>
              </w:rPr>
              <w:t>2025 metų</w:t>
            </w:r>
          </w:p>
        </w:tc>
        <w:tc>
          <w:tcPr>
            <w:tcW w:w="708" w:type="dxa"/>
          </w:tcPr>
          <w:p w14:paraId="56F3DDE5" w14:textId="77777777"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F62FD5">
              <w:rPr>
                <w:rFonts w:ascii="Times New Roman" w:eastAsia="Republika" w:hAnsi="Times New Roman" w:cs="Times New Roman"/>
              </w:rPr>
              <w:t>2030 metų</w:t>
            </w:r>
          </w:p>
        </w:tc>
        <w:tc>
          <w:tcPr>
            <w:tcW w:w="1418" w:type="dxa"/>
            <w:vMerge/>
          </w:tcPr>
          <w:p w14:paraId="66255E86" w14:textId="6AD238EF"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r>
      <w:tr w:rsidR="002707BC" w:rsidRPr="00701461" w14:paraId="03642DD5" w14:textId="73214B0D" w:rsidTr="00E44429">
        <w:tc>
          <w:tcPr>
            <w:cnfStyle w:val="001000000000" w:firstRow="0" w:lastRow="0" w:firstColumn="1" w:lastColumn="0" w:oddVBand="0" w:evenVBand="0" w:oddHBand="0" w:evenHBand="0" w:firstRowFirstColumn="0" w:firstRowLastColumn="0" w:lastRowFirstColumn="0" w:lastRowLastColumn="0"/>
            <w:tcW w:w="1129" w:type="dxa"/>
            <w:vMerge w:val="restart"/>
          </w:tcPr>
          <w:p w14:paraId="2D5F7226" w14:textId="77777777" w:rsidR="002707BC" w:rsidRPr="00701461" w:rsidRDefault="002707BC" w:rsidP="00F62FD5">
            <w:pPr>
              <w:spacing w:after="120"/>
              <w:jc w:val="both"/>
              <w:rPr>
                <w:rFonts w:ascii="Times New Roman" w:eastAsia="Republika" w:hAnsi="Times New Roman" w:cs="Times New Roman"/>
                <w:i/>
              </w:rPr>
            </w:pPr>
            <w:r w:rsidRPr="00701461">
              <w:rPr>
                <w:rFonts w:ascii="Times New Roman" w:eastAsia="Republika" w:hAnsi="Times New Roman" w:cs="Times New Roman"/>
                <w:i/>
              </w:rPr>
              <w:t>Darnus vystymasis</w:t>
            </w:r>
          </w:p>
        </w:tc>
        <w:tc>
          <w:tcPr>
            <w:tcW w:w="992" w:type="dxa"/>
            <w:vMerge w:val="restart"/>
          </w:tcPr>
          <w:p w14:paraId="1E13C79C" w14:textId="1AD9A9AD" w:rsidR="002707BC" w:rsidRPr="00701461" w:rsidRDefault="002707BC"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Aplinkos ministerija</w:t>
            </w:r>
          </w:p>
        </w:tc>
        <w:tc>
          <w:tcPr>
            <w:tcW w:w="2295" w:type="dxa"/>
          </w:tcPr>
          <w:p w14:paraId="41AAF33F" w14:textId="2B4F01F4" w:rsidR="002707BC" w:rsidRPr="00701461" w:rsidRDefault="002707BC"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d</w:t>
            </w:r>
            <w:r w:rsidRPr="00701461">
              <w:rPr>
                <w:rFonts w:ascii="Times New Roman" w:eastAsia="Republika" w:hAnsi="Times New Roman" w:cs="Times New Roman"/>
              </w:rPr>
              <w:t>arnaus vystymosi indeksas</w:t>
            </w:r>
            <w:r>
              <w:rPr>
                <w:rFonts w:ascii="Times New Roman" w:eastAsia="Republika" w:hAnsi="Times New Roman" w:cs="Times New Roman"/>
              </w:rPr>
              <w:t xml:space="preserve"> </w:t>
            </w:r>
          </w:p>
        </w:tc>
        <w:tc>
          <w:tcPr>
            <w:tcW w:w="1249" w:type="dxa"/>
          </w:tcPr>
          <w:p w14:paraId="34FF6CBD" w14:textId="110AB8A6" w:rsidR="002707BC" w:rsidRPr="00701461" w:rsidRDefault="002707BC" w:rsidP="00F62FD5">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Aplinkos ministerija</w:t>
            </w:r>
          </w:p>
        </w:tc>
        <w:tc>
          <w:tcPr>
            <w:tcW w:w="851" w:type="dxa"/>
          </w:tcPr>
          <w:p w14:paraId="564290C0" w14:textId="39EE75A4" w:rsidR="002707BC" w:rsidRPr="00701461" w:rsidRDefault="002707BC" w:rsidP="00F62FD5">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3</w:t>
            </w:r>
            <w:r>
              <w:rPr>
                <w:rFonts w:ascii="Times New Roman" w:eastAsia="Republika" w:hAnsi="Times New Roman" w:cs="Times New Roman"/>
                <w:lang w:val="en-US"/>
              </w:rPr>
              <w:t>6</w:t>
            </w:r>
            <w:r w:rsidRPr="00701461">
              <w:rPr>
                <w:rFonts w:ascii="Times New Roman" w:eastAsia="Republika" w:hAnsi="Times New Roman" w:cs="Times New Roman"/>
              </w:rPr>
              <w:t xml:space="preserve"> vieta</w:t>
            </w:r>
          </w:p>
          <w:p w14:paraId="52B7FFEC" w14:textId="0C23EE0C" w:rsidR="002707BC" w:rsidRPr="00701461" w:rsidRDefault="002707BC" w:rsidP="00F62FD5">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w:t>
            </w:r>
            <w:r>
              <w:rPr>
                <w:rFonts w:ascii="Times New Roman" w:eastAsia="Republika" w:hAnsi="Times New Roman" w:cs="Times New Roman"/>
              </w:rPr>
              <w:t>20</w:t>
            </w:r>
            <w:r w:rsidRPr="00701461">
              <w:rPr>
                <w:rFonts w:ascii="Times New Roman" w:eastAsia="Republika" w:hAnsi="Times New Roman" w:cs="Times New Roman"/>
              </w:rPr>
              <w:t>)</w:t>
            </w:r>
          </w:p>
        </w:tc>
        <w:tc>
          <w:tcPr>
            <w:tcW w:w="709" w:type="dxa"/>
          </w:tcPr>
          <w:p w14:paraId="77E1E955" w14:textId="77777777" w:rsidR="002707BC" w:rsidRPr="00701461" w:rsidRDefault="002707BC"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27 vieta</w:t>
            </w:r>
          </w:p>
        </w:tc>
        <w:tc>
          <w:tcPr>
            <w:tcW w:w="708" w:type="dxa"/>
          </w:tcPr>
          <w:p w14:paraId="30C15199" w14:textId="77777777" w:rsidR="002707BC" w:rsidRPr="00701461" w:rsidRDefault="002707BC"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 vieta</w:t>
            </w:r>
          </w:p>
        </w:tc>
        <w:tc>
          <w:tcPr>
            <w:tcW w:w="1418" w:type="dxa"/>
          </w:tcPr>
          <w:p w14:paraId="5F491CF2" w14:textId="1DDF274E" w:rsidR="002707BC" w:rsidRPr="00E44429" w:rsidRDefault="003E08E8"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JT Darnaus vystymosi tikslų įgyvendinimo ataskaita</w:t>
            </w:r>
          </w:p>
        </w:tc>
      </w:tr>
      <w:tr w:rsidR="002707BC" w:rsidRPr="00701461" w14:paraId="41F25D08" w14:textId="76C20E58" w:rsidTr="00E44429">
        <w:tc>
          <w:tcPr>
            <w:cnfStyle w:val="001000000000" w:firstRow="0" w:lastRow="0" w:firstColumn="1" w:lastColumn="0" w:oddVBand="0" w:evenVBand="0" w:oddHBand="0" w:evenHBand="0" w:firstRowFirstColumn="0" w:firstRowLastColumn="0" w:lastRowFirstColumn="0" w:lastRowLastColumn="0"/>
            <w:tcW w:w="1129" w:type="dxa"/>
            <w:vMerge/>
          </w:tcPr>
          <w:p w14:paraId="353EF04A" w14:textId="77777777" w:rsidR="002707BC" w:rsidRPr="00701461" w:rsidRDefault="002707BC" w:rsidP="00165067">
            <w:pPr>
              <w:spacing w:after="120"/>
              <w:jc w:val="both"/>
              <w:rPr>
                <w:rFonts w:ascii="Times New Roman" w:eastAsia="Republika" w:hAnsi="Times New Roman" w:cs="Times New Roman"/>
                <w:i/>
              </w:rPr>
            </w:pPr>
          </w:p>
        </w:tc>
        <w:tc>
          <w:tcPr>
            <w:tcW w:w="992" w:type="dxa"/>
            <w:vMerge/>
          </w:tcPr>
          <w:p w14:paraId="4CC6963C" w14:textId="77777777" w:rsidR="002707BC" w:rsidRPr="00701461" w:rsidRDefault="002707BC" w:rsidP="00165067">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tcPr>
          <w:p w14:paraId="4A950B4B" w14:textId="4A5B27D8" w:rsidR="002707BC" w:rsidRPr="00611EDF" w:rsidRDefault="002707BC" w:rsidP="00165067">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165067">
              <w:rPr>
                <w:rFonts w:ascii="Times New Roman" w:hAnsi="Times New Roman" w:cs="Times New Roman"/>
                <w:bCs/>
                <w:iCs/>
                <w:szCs w:val="24"/>
              </w:rPr>
              <w:t>žaliųjų viešųjų pirkimų vertės dalis nuo visų viešųjų pirkimų vertės</w:t>
            </w:r>
          </w:p>
        </w:tc>
        <w:tc>
          <w:tcPr>
            <w:tcW w:w="1249" w:type="dxa"/>
          </w:tcPr>
          <w:p w14:paraId="491F36B5" w14:textId="7ED1B011" w:rsidR="002707BC" w:rsidRPr="00701461" w:rsidRDefault="002707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Pr>
                <w:rFonts w:ascii="Times New Roman" w:eastAsia="Republika" w:hAnsi="Times New Roman" w:cs="Times New Roman"/>
              </w:rPr>
              <w:t>Aplinkos ministerija</w:t>
            </w:r>
          </w:p>
        </w:tc>
        <w:tc>
          <w:tcPr>
            <w:tcW w:w="851" w:type="dxa"/>
            <w:shd w:val="clear" w:color="auto" w:fill="auto"/>
          </w:tcPr>
          <w:p w14:paraId="52DF0FDE" w14:textId="26B3570C" w:rsidR="002707BC" w:rsidRPr="00701461" w:rsidRDefault="002707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sidRPr="00701461">
              <w:rPr>
                <w:rFonts w:ascii="Times New Roman" w:hAnsi="Times New Roman" w:cs="Times New Roman"/>
                <w:lang w:eastAsia="lt-LT"/>
              </w:rPr>
              <w:t>9,3 proc.</w:t>
            </w:r>
          </w:p>
          <w:p w14:paraId="52708666" w14:textId="77777777" w:rsidR="002707BC" w:rsidRPr="00701461" w:rsidRDefault="002707BC" w:rsidP="00ED630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lang w:eastAsia="lt-LT"/>
              </w:rPr>
              <w:t>(2018)</w:t>
            </w:r>
          </w:p>
        </w:tc>
        <w:tc>
          <w:tcPr>
            <w:tcW w:w="709" w:type="dxa"/>
            <w:shd w:val="clear" w:color="auto" w:fill="auto"/>
          </w:tcPr>
          <w:p w14:paraId="41E0CD39" w14:textId="77777777" w:rsidR="002707BC" w:rsidRPr="0043156C" w:rsidRDefault="002707BC" w:rsidP="00ED630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43156C">
              <w:rPr>
                <w:rFonts w:ascii="Times New Roman" w:hAnsi="Times New Roman" w:cs="Times New Roman"/>
                <w:lang w:eastAsia="lt-LT"/>
              </w:rPr>
              <w:t>50 proc.</w:t>
            </w:r>
          </w:p>
        </w:tc>
        <w:tc>
          <w:tcPr>
            <w:tcW w:w="708" w:type="dxa"/>
            <w:shd w:val="clear" w:color="auto" w:fill="auto"/>
          </w:tcPr>
          <w:p w14:paraId="682DD933" w14:textId="77777777" w:rsidR="002707BC" w:rsidRPr="0043156C" w:rsidRDefault="002707BC" w:rsidP="00ED630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43156C">
              <w:rPr>
                <w:rFonts w:ascii="Times New Roman" w:hAnsi="Times New Roman" w:cs="Times New Roman"/>
                <w:lang w:eastAsia="lt-LT"/>
              </w:rPr>
              <w:t>55 proc.</w:t>
            </w:r>
          </w:p>
        </w:tc>
        <w:tc>
          <w:tcPr>
            <w:tcW w:w="1418" w:type="dxa"/>
          </w:tcPr>
          <w:p w14:paraId="0DAD2D26" w14:textId="2A8A65FC" w:rsidR="002707BC" w:rsidRPr="00E44429" w:rsidRDefault="00646DE0"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sidRPr="00E44429">
              <w:rPr>
                <w:rFonts w:ascii="Times New Roman" w:hAnsi="Times New Roman" w:cs="Times New Roman"/>
                <w:lang w:eastAsia="lt-LT"/>
              </w:rPr>
              <w:t>Viešųjų pirkimų tarnyba</w:t>
            </w:r>
          </w:p>
        </w:tc>
      </w:tr>
      <w:tr w:rsidR="002707BC" w:rsidRPr="00701461" w14:paraId="6FD7B0B6" w14:textId="005BC0A1" w:rsidTr="00E44429">
        <w:tc>
          <w:tcPr>
            <w:cnfStyle w:val="001000000000" w:firstRow="0" w:lastRow="0" w:firstColumn="1" w:lastColumn="0" w:oddVBand="0" w:evenVBand="0" w:oddHBand="0" w:evenHBand="0" w:firstRowFirstColumn="0" w:firstRowLastColumn="0" w:lastRowFirstColumn="0" w:lastRowLastColumn="0"/>
            <w:tcW w:w="1129" w:type="dxa"/>
            <w:vMerge/>
          </w:tcPr>
          <w:p w14:paraId="239E29CC" w14:textId="77777777" w:rsidR="002707BC" w:rsidRPr="00701461" w:rsidRDefault="002707BC" w:rsidP="00584000">
            <w:pPr>
              <w:spacing w:after="120"/>
              <w:jc w:val="both"/>
              <w:rPr>
                <w:rFonts w:ascii="Times New Roman" w:eastAsia="Republika" w:hAnsi="Times New Roman" w:cs="Times New Roman"/>
                <w:i/>
              </w:rPr>
            </w:pPr>
          </w:p>
        </w:tc>
        <w:tc>
          <w:tcPr>
            <w:tcW w:w="992" w:type="dxa"/>
            <w:vMerge/>
          </w:tcPr>
          <w:p w14:paraId="05B63A06" w14:textId="77777777"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shd w:val="clear" w:color="auto" w:fill="auto"/>
          </w:tcPr>
          <w:p w14:paraId="3ADCB386" w14:textId="23949443" w:rsidR="002707BC" w:rsidRPr="00E44429"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4"/>
              </w:rPr>
            </w:pPr>
            <w:r w:rsidRPr="00E44429">
              <w:rPr>
                <w:rFonts w:ascii="Times New Roman" w:hAnsi="Times New Roman" w:cs="Times New Roman"/>
                <w:bCs/>
                <w:iCs/>
                <w:szCs w:val="24"/>
              </w:rPr>
              <w:t>išmetamų į atmosferą šiltnamio efektą sukeliančių dujų kiekio pokytis ES ATLPS nedalyvaujančiuose sektoriuose, palyginti su 2005 m.</w:t>
            </w:r>
          </w:p>
        </w:tc>
        <w:tc>
          <w:tcPr>
            <w:tcW w:w="1249" w:type="dxa"/>
            <w:shd w:val="clear" w:color="auto" w:fill="auto"/>
          </w:tcPr>
          <w:p w14:paraId="3FDFF020" w14:textId="56170D11" w:rsidR="002707BC" w:rsidRPr="00E44429"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bCs/>
              </w:rPr>
            </w:pPr>
            <w:r w:rsidRPr="00E44429">
              <w:rPr>
                <w:rFonts w:ascii="Times New Roman" w:eastAsia="Republika" w:hAnsi="Times New Roman" w:cs="Times New Roman"/>
                <w:bCs/>
              </w:rPr>
              <w:t>Aplinkos ministerija</w:t>
            </w:r>
          </w:p>
        </w:tc>
        <w:tc>
          <w:tcPr>
            <w:tcW w:w="851" w:type="dxa"/>
            <w:shd w:val="clear" w:color="auto" w:fill="auto"/>
          </w:tcPr>
          <w:p w14:paraId="4D5D321F" w14:textId="6D5640F7" w:rsidR="002707BC" w:rsidRPr="00E44429"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44429">
              <w:rPr>
                <w:rFonts w:ascii="Times New Roman" w:hAnsi="Times New Roman" w:cs="Times New Roman"/>
                <w:bCs/>
                <w:lang w:eastAsia="lt-LT"/>
              </w:rPr>
              <w:t>+1</w:t>
            </w:r>
            <w:r w:rsidRPr="00E44429">
              <w:rPr>
                <w:rFonts w:ascii="Times New Roman" w:hAnsi="Times New Roman" w:cs="Times New Roman"/>
                <w:bCs/>
                <w:lang w:val="en-US" w:eastAsia="lt-LT"/>
              </w:rPr>
              <w:t>2,2</w:t>
            </w:r>
            <w:r w:rsidRPr="00E44429">
              <w:rPr>
                <w:rFonts w:ascii="Times New Roman" w:hAnsi="Times New Roman" w:cs="Times New Roman"/>
                <w:bCs/>
                <w:lang w:eastAsia="lt-LT"/>
              </w:rPr>
              <w:t xml:space="preserve"> proc.</w:t>
            </w:r>
          </w:p>
          <w:p w14:paraId="0D0BCA4E" w14:textId="0B58AD27" w:rsidR="002707BC" w:rsidRPr="00E44429"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44429">
              <w:rPr>
                <w:rFonts w:ascii="Times New Roman" w:hAnsi="Times New Roman" w:cs="Times New Roman"/>
                <w:bCs/>
                <w:lang w:eastAsia="lt-LT"/>
              </w:rPr>
              <w:t>(2018)</w:t>
            </w:r>
          </w:p>
        </w:tc>
        <w:tc>
          <w:tcPr>
            <w:tcW w:w="709" w:type="dxa"/>
            <w:shd w:val="clear" w:color="auto" w:fill="auto"/>
          </w:tcPr>
          <w:p w14:paraId="185CBB2D" w14:textId="63F75522" w:rsidR="002707BC" w:rsidRPr="00E44429"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44429">
              <w:rPr>
                <w:rFonts w:ascii="Times New Roman" w:hAnsi="Times New Roman" w:cs="Times New Roman"/>
                <w:bCs/>
                <w:lang w:eastAsia="lt-LT"/>
              </w:rPr>
              <w:t>-2,8 proc.</w:t>
            </w:r>
          </w:p>
        </w:tc>
        <w:tc>
          <w:tcPr>
            <w:tcW w:w="708" w:type="dxa"/>
            <w:shd w:val="clear" w:color="auto" w:fill="auto"/>
          </w:tcPr>
          <w:p w14:paraId="38856099" w14:textId="2289DA63" w:rsidR="002707BC" w:rsidRPr="00E44429"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44429">
              <w:rPr>
                <w:rFonts w:ascii="Times New Roman" w:hAnsi="Times New Roman" w:cs="Times New Roman"/>
                <w:bCs/>
                <w:lang w:eastAsia="lt-LT"/>
              </w:rPr>
              <w:t>-9 proc.</w:t>
            </w:r>
          </w:p>
        </w:tc>
        <w:tc>
          <w:tcPr>
            <w:tcW w:w="1418" w:type="dxa"/>
          </w:tcPr>
          <w:p w14:paraId="5AF99F94" w14:textId="27F762E9" w:rsidR="002707BC" w:rsidRPr="00E44429" w:rsidRDefault="00292C01"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sidRPr="00E44429">
              <w:rPr>
                <w:rFonts w:ascii="Times New Roman" w:hAnsi="Times New Roman" w:cs="Times New Roman"/>
                <w:lang w:eastAsia="lt-LT"/>
              </w:rPr>
              <w:t xml:space="preserve">Nacionalinė išmetamų į atmosferą šiltnamio efektą sukeliančių dujų kiekio </w:t>
            </w:r>
            <w:r w:rsidRPr="00E44429">
              <w:rPr>
                <w:rFonts w:ascii="Times New Roman" w:hAnsi="Times New Roman" w:cs="Times New Roman"/>
                <w:lang w:eastAsia="lt-LT"/>
              </w:rPr>
              <w:lastRenderedPageBreak/>
              <w:t>apskaitos ataskaita</w:t>
            </w:r>
          </w:p>
        </w:tc>
      </w:tr>
      <w:tr w:rsidR="002707BC" w:rsidRPr="00701461" w14:paraId="1A712933" w14:textId="22978E06" w:rsidTr="00E44429">
        <w:tc>
          <w:tcPr>
            <w:cnfStyle w:val="001000000000" w:firstRow="0" w:lastRow="0" w:firstColumn="1" w:lastColumn="0" w:oddVBand="0" w:evenVBand="0" w:oddHBand="0" w:evenHBand="0" w:firstRowFirstColumn="0" w:firstRowLastColumn="0" w:lastRowFirstColumn="0" w:lastRowLastColumn="0"/>
            <w:tcW w:w="1129" w:type="dxa"/>
            <w:vMerge w:val="restart"/>
          </w:tcPr>
          <w:p w14:paraId="09E7DE24" w14:textId="457906AD" w:rsidR="002707BC" w:rsidRPr="00701461" w:rsidRDefault="002707BC" w:rsidP="00584000">
            <w:pPr>
              <w:spacing w:after="120"/>
              <w:jc w:val="both"/>
              <w:rPr>
                <w:rFonts w:ascii="Times New Roman" w:eastAsia="Republika" w:hAnsi="Times New Roman" w:cs="Times New Roman"/>
                <w:i/>
              </w:rPr>
            </w:pPr>
            <w:r w:rsidRPr="008D4470">
              <w:rPr>
                <w:rFonts w:ascii="Times New Roman" w:eastAsia="Republika" w:hAnsi="Times New Roman" w:cs="Times New Roman"/>
                <w:i/>
              </w:rPr>
              <w:lastRenderedPageBreak/>
              <w:t>Inovatyvumas (kūrybingumas)</w:t>
            </w:r>
          </w:p>
        </w:tc>
        <w:tc>
          <w:tcPr>
            <w:tcW w:w="992" w:type="dxa"/>
            <w:vMerge w:val="restart"/>
          </w:tcPr>
          <w:p w14:paraId="4D3A51AA" w14:textId="182FB21F" w:rsidR="002707BC" w:rsidRPr="009C19C2"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202237">
              <w:rPr>
                <w:rFonts w:ascii="Times New Roman" w:eastAsia="Republika" w:hAnsi="Times New Roman" w:cs="Times New Roman"/>
              </w:rPr>
              <w:t>E</w:t>
            </w:r>
            <w:r>
              <w:rPr>
                <w:rFonts w:ascii="Times New Roman" w:eastAsia="Republika" w:hAnsi="Times New Roman" w:cs="Times New Roman"/>
              </w:rPr>
              <w:t>konomikos ir inovacijų ministerija</w:t>
            </w:r>
          </w:p>
        </w:tc>
        <w:tc>
          <w:tcPr>
            <w:tcW w:w="2295" w:type="dxa"/>
          </w:tcPr>
          <w:p w14:paraId="1F41C394" w14:textId="78D10009" w:rsidR="002707BC" w:rsidRPr="00165067"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165067">
              <w:rPr>
                <w:rFonts w:ascii="Times New Roman" w:eastAsia="Republika" w:hAnsi="Times New Roman" w:cs="Times New Roman"/>
              </w:rPr>
              <w:t>suminis inovatyvumo indeksas (Europos inovacijų švieslentė)</w:t>
            </w:r>
          </w:p>
        </w:tc>
        <w:tc>
          <w:tcPr>
            <w:tcW w:w="1249" w:type="dxa"/>
          </w:tcPr>
          <w:p w14:paraId="4DFE46AD" w14:textId="04FB62FE"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202237">
              <w:rPr>
                <w:rFonts w:ascii="Times New Roman" w:eastAsia="Republika" w:hAnsi="Times New Roman" w:cs="Times New Roman"/>
              </w:rPr>
              <w:t>E</w:t>
            </w:r>
            <w:r>
              <w:rPr>
                <w:rFonts w:ascii="Times New Roman" w:eastAsia="Republika" w:hAnsi="Times New Roman" w:cs="Times New Roman"/>
              </w:rPr>
              <w:t>konomikos ir inovacijų ministerija</w:t>
            </w:r>
          </w:p>
        </w:tc>
        <w:tc>
          <w:tcPr>
            <w:tcW w:w="851" w:type="dxa"/>
          </w:tcPr>
          <w:p w14:paraId="38F8B698" w14:textId="5297B214"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19</w:t>
            </w:r>
            <w:r w:rsidRPr="00701461">
              <w:rPr>
                <w:rFonts w:ascii="Times New Roman" w:eastAsia="Republika" w:hAnsi="Times New Roman" w:cs="Times New Roman"/>
              </w:rPr>
              <w:t xml:space="preserve"> vieta</w:t>
            </w:r>
          </w:p>
          <w:p w14:paraId="3881B70B" w14:textId="20979CE2"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w:t>
            </w:r>
            <w:r>
              <w:rPr>
                <w:rFonts w:ascii="Times New Roman" w:eastAsia="Republika" w:hAnsi="Times New Roman" w:cs="Times New Roman"/>
              </w:rPr>
              <w:t>20</w:t>
            </w:r>
            <w:r w:rsidRPr="00701461">
              <w:rPr>
                <w:rFonts w:ascii="Times New Roman" w:eastAsia="Republika" w:hAnsi="Times New Roman" w:cs="Times New Roman"/>
              </w:rPr>
              <w:t>)</w:t>
            </w:r>
          </w:p>
        </w:tc>
        <w:tc>
          <w:tcPr>
            <w:tcW w:w="709" w:type="dxa"/>
          </w:tcPr>
          <w:p w14:paraId="6357E1F5"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lang w:val="en-GB"/>
              </w:rPr>
            </w:pPr>
            <w:r w:rsidRPr="00701461">
              <w:rPr>
                <w:rFonts w:ascii="Times New Roman" w:eastAsia="Republika" w:hAnsi="Times New Roman" w:cs="Times New Roman"/>
              </w:rPr>
              <w:t>17 vieta</w:t>
            </w:r>
          </w:p>
        </w:tc>
        <w:tc>
          <w:tcPr>
            <w:tcW w:w="708" w:type="dxa"/>
          </w:tcPr>
          <w:p w14:paraId="3D84605A"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12 vieta</w:t>
            </w:r>
          </w:p>
        </w:tc>
        <w:tc>
          <w:tcPr>
            <w:tcW w:w="1418" w:type="dxa"/>
          </w:tcPr>
          <w:p w14:paraId="2B304D8E" w14:textId="4772FDF9" w:rsidR="002707BC" w:rsidRPr="00E44429" w:rsidRDefault="00983C70"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Europos Komisija</w:t>
            </w:r>
          </w:p>
        </w:tc>
      </w:tr>
      <w:tr w:rsidR="002707BC" w:rsidRPr="00701461" w14:paraId="6E2BDF95" w14:textId="5D33674B" w:rsidTr="00E44429">
        <w:tc>
          <w:tcPr>
            <w:cnfStyle w:val="001000000000" w:firstRow="0" w:lastRow="0" w:firstColumn="1" w:lastColumn="0" w:oddVBand="0" w:evenVBand="0" w:oddHBand="0" w:evenHBand="0" w:firstRowFirstColumn="0" w:firstRowLastColumn="0" w:lastRowFirstColumn="0" w:lastRowLastColumn="0"/>
            <w:tcW w:w="1129" w:type="dxa"/>
            <w:vMerge/>
          </w:tcPr>
          <w:p w14:paraId="02464E77" w14:textId="77777777" w:rsidR="002707BC" w:rsidRPr="00701461" w:rsidRDefault="002707BC" w:rsidP="00584000">
            <w:pPr>
              <w:spacing w:after="120"/>
              <w:jc w:val="both"/>
              <w:rPr>
                <w:rFonts w:ascii="Times New Roman" w:eastAsia="Republika" w:hAnsi="Times New Roman" w:cs="Times New Roman"/>
                <w:i/>
              </w:rPr>
            </w:pPr>
          </w:p>
        </w:tc>
        <w:tc>
          <w:tcPr>
            <w:tcW w:w="992" w:type="dxa"/>
            <w:vMerge/>
          </w:tcPr>
          <w:p w14:paraId="4CAFF7EE" w14:textId="77777777"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tcPr>
          <w:p w14:paraId="5E3CE2E7" w14:textId="024BF179" w:rsidR="002707BC" w:rsidRPr="00165067"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165067">
              <w:rPr>
                <w:rFonts w:ascii="Times New Roman" w:hAnsi="Times New Roman" w:cs="Times New Roman"/>
                <w:szCs w:val="24"/>
              </w:rPr>
              <w:t>inovatyvių viešųjų pirkimų vertės dalis nuo visų viešųjų pirkimų vertės*</w:t>
            </w:r>
          </w:p>
        </w:tc>
        <w:tc>
          <w:tcPr>
            <w:tcW w:w="1249" w:type="dxa"/>
            <w:shd w:val="clear" w:color="auto" w:fill="FFFFFF" w:themeFill="background1"/>
          </w:tcPr>
          <w:p w14:paraId="0D141E3D" w14:textId="0AF2B63F"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2237">
              <w:rPr>
                <w:rFonts w:ascii="Times New Roman" w:eastAsia="Republika" w:hAnsi="Times New Roman" w:cs="Times New Roman"/>
              </w:rPr>
              <w:t>E</w:t>
            </w:r>
            <w:r>
              <w:rPr>
                <w:rFonts w:ascii="Times New Roman" w:eastAsia="Republika" w:hAnsi="Times New Roman" w:cs="Times New Roman"/>
              </w:rPr>
              <w:t>konomikos ir inovacijų ministerija</w:t>
            </w:r>
          </w:p>
        </w:tc>
        <w:tc>
          <w:tcPr>
            <w:tcW w:w="851" w:type="dxa"/>
            <w:shd w:val="clear" w:color="auto" w:fill="FFFFFF" w:themeFill="background1"/>
          </w:tcPr>
          <w:p w14:paraId="60D9902F" w14:textId="39FF2AA7"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01461">
              <w:rPr>
                <w:rFonts w:ascii="Times New Roman" w:hAnsi="Times New Roman" w:cs="Times New Roman"/>
              </w:rPr>
              <w:t>0,0</w:t>
            </w:r>
            <w:r w:rsidRPr="00701461">
              <w:rPr>
                <w:rFonts w:ascii="Times New Roman" w:hAnsi="Times New Roman" w:cs="Times New Roman"/>
                <w:lang w:val="en-US"/>
              </w:rPr>
              <w:t>7 proc.</w:t>
            </w:r>
          </w:p>
          <w:p w14:paraId="157D4ADF"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(2018)</w:t>
            </w:r>
          </w:p>
        </w:tc>
        <w:tc>
          <w:tcPr>
            <w:tcW w:w="709" w:type="dxa"/>
            <w:shd w:val="clear" w:color="auto" w:fill="FFFFFF" w:themeFill="background1"/>
          </w:tcPr>
          <w:p w14:paraId="02AE00CB"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5 proc.</w:t>
            </w:r>
          </w:p>
        </w:tc>
        <w:tc>
          <w:tcPr>
            <w:tcW w:w="708" w:type="dxa"/>
            <w:shd w:val="clear" w:color="auto" w:fill="FFFFFF" w:themeFill="background1"/>
          </w:tcPr>
          <w:p w14:paraId="68610C90"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20 proc.</w:t>
            </w:r>
          </w:p>
        </w:tc>
        <w:tc>
          <w:tcPr>
            <w:tcW w:w="1418" w:type="dxa"/>
            <w:shd w:val="clear" w:color="auto" w:fill="FFFFFF" w:themeFill="background1"/>
          </w:tcPr>
          <w:p w14:paraId="180E8935" w14:textId="2EF392FA" w:rsidR="002707BC" w:rsidRPr="00E44429" w:rsidRDefault="003A6E83"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429">
              <w:rPr>
                <w:rFonts w:ascii="Times New Roman" w:hAnsi="Times New Roman" w:cs="Times New Roman"/>
              </w:rPr>
              <w:t>Viešųjų pirkimų tarnyba</w:t>
            </w:r>
          </w:p>
        </w:tc>
      </w:tr>
      <w:tr w:rsidR="002707BC" w:rsidRPr="00701461" w14:paraId="4B2D2B32" w14:textId="1D8AB94C" w:rsidTr="00E44429">
        <w:tc>
          <w:tcPr>
            <w:cnfStyle w:val="001000000000" w:firstRow="0" w:lastRow="0" w:firstColumn="1" w:lastColumn="0" w:oddVBand="0" w:evenVBand="0" w:oddHBand="0" w:evenHBand="0" w:firstRowFirstColumn="0" w:firstRowLastColumn="0" w:lastRowFirstColumn="0" w:lastRowLastColumn="0"/>
            <w:tcW w:w="1129" w:type="dxa"/>
            <w:vMerge w:val="restart"/>
          </w:tcPr>
          <w:p w14:paraId="242D3DDC" w14:textId="77777777" w:rsidR="002707BC" w:rsidRPr="00701461" w:rsidRDefault="002707BC" w:rsidP="00584000">
            <w:pPr>
              <w:spacing w:after="120"/>
              <w:jc w:val="both"/>
              <w:rPr>
                <w:rFonts w:ascii="Times New Roman" w:eastAsia="Republika" w:hAnsi="Times New Roman" w:cs="Times New Roman"/>
                <w:i/>
              </w:rPr>
            </w:pPr>
            <w:r w:rsidRPr="00701461">
              <w:rPr>
                <w:rFonts w:ascii="Times New Roman" w:eastAsia="Republika" w:hAnsi="Times New Roman" w:cs="Times New Roman"/>
                <w:i/>
              </w:rPr>
              <w:t>Lygios galimybės visiems</w:t>
            </w:r>
          </w:p>
        </w:tc>
        <w:tc>
          <w:tcPr>
            <w:tcW w:w="992" w:type="dxa"/>
            <w:vMerge w:val="restart"/>
          </w:tcPr>
          <w:p w14:paraId="4A06F123" w14:textId="2E37A1BB"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Socialinės apsaugos ir darbo ministerija</w:t>
            </w:r>
          </w:p>
        </w:tc>
        <w:tc>
          <w:tcPr>
            <w:tcW w:w="2295" w:type="dxa"/>
          </w:tcPr>
          <w:p w14:paraId="76AAD598" w14:textId="27445030"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n</w:t>
            </w:r>
            <w:r w:rsidRPr="00701461">
              <w:rPr>
                <w:rFonts w:ascii="Times New Roman" w:eastAsia="Republika" w:hAnsi="Times New Roman" w:cs="Times New Roman"/>
              </w:rPr>
              <w:t>eįgaliųjų gyvenimo kokybės indeksas</w:t>
            </w:r>
          </w:p>
        </w:tc>
        <w:tc>
          <w:tcPr>
            <w:tcW w:w="1249" w:type="dxa"/>
          </w:tcPr>
          <w:p w14:paraId="2F16D4CD" w14:textId="02C4FF55"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Republika" w:hAnsi="Times New Roman" w:cs="Times New Roman"/>
              </w:rPr>
              <w:t>Socialinės apsaugos ir darbo ministerija</w:t>
            </w:r>
          </w:p>
        </w:tc>
        <w:tc>
          <w:tcPr>
            <w:tcW w:w="851" w:type="dxa"/>
          </w:tcPr>
          <w:p w14:paraId="12D11CA9" w14:textId="736A47FD"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01461">
              <w:rPr>
                <w:rFonts w:ascii="Times New Roman" w:hAnsi="Times New Roman" w:cs="Times New Roman"/>
              </w:rPr>
              <w:t>48,</w:t>
            </w:r>
            <w:r>
              <w:rPr>
                <w:rFonts w:ascii="Times New Roman" w:hAnsi="Times New Roman" w:cs="Times New Roman"/>
                <w:lang w:val="en-US"/>
              </w:rPr>
              <w:t>53</w:t>
            </w:r>
            <w:r w:rsidRPr="00701461">
              <w:rPr>
                <w:rFonts w:ascii="Times New Roman" w:hAnsi="Times New Roman" w:cs="Times New Roman"/>
              </w:rPr>
              <w:t xml:space="preserve"> balo</w:t>
            </w:r>
          </w:p>
          <w:p w14:paraId="7B453D5B" w14:textId="4F58B676"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1461">
              <w:rPr>
                <w:rFonts w:ascii="Times New Roman" w:hAnsi="Times New Roman" w:cs="Times New Roman"/>
              </w:rPr>
              <w:t>(201</w:t>
            </w:r>
            <w:r>
              <w:rPr>
                <w:rFonts w:ascii="Times New Roman" w:hAnsi="Times New Roman" w:cs="Times New Roman"/>
              </w:rPr>
              <w:t>9</w:t>
            </w:r>
            <w:r w:rsidRPr="00701461">
              <w:rPr>
                <w:rFonts w:ascii="Times New Roman" w:hAnsi="Times New Roman" w:cs="Times New Roman"/>
              </w:rPr>
              <w:t>)</w:t>
            </w:r>
          </w:p>
          <w:p w14:paraId="2A4FD494"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709" w:type="dxa"/>
          </w:tcPr>
          <w:p w14:paraId="539B09CE"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55 balai</w:t>
            </w:r>
          </w:p>
        </w:tc>
        <w:tc>
          <w:tcPr>
            <w:tcW w:w="708" w:type="dxa"/>
          </w:tcPr>
          <w:p w14:paraId="7DD40E15"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60 balų</w:t>
            </w:r>
          </w:p>
        </w:tc>
        <w:tc>
          <w:tcPr>
            <w:tcW w:w="1418" w:type="dxa"/>
          </w:tcPr>
          <w:p w14:paraId="6DF3542D" w14:textId="11CC22E8" w:rsidR="002707BC" w:rsidRPr="00E44429" w:rsidRDefault="008B3B5F"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Neįgaliųjų reikalų departamentas</w:t>
            </w:r>
          </w:p>
        </w:tc>
      </w:tr>
      <w:tr w:rsidR="002707BC" w:rsidRPr="00701461" w14:paraId="6865EC4E" w14:textId="31B87DAC" w:rsidTr="00E44429">
        <w:tc>
          <w:tcPr>
            <w:cnfStyle w:val="001000000000" w:firstRow="0" w:lastRow="0" w:firstColumn="1" w:lastColumn="0" w:oddVBand="0" w:evenVBand="0" w:oddHBand="0" w:evenHBand="0" w:firstRowFirstColumn="0" w:firstRowLastColumn="0" w:lastRowFirstColumn="0" w:lastRowLastColumn="0"/>
            <w:tcW w:w="1129" w:type="dxa"/>
            <w:vMerge/>
          </w:tcPr>
          <w:p w14:paraId="1EDF08D7" w14:textId="77777777" w:rsidR="002707BC" w:rsidRPr="00701461" w:rsidRDefault="002707BC" w:rsidP="00584000">
            <w:pPr>
              <w:spacing w:after="120"/>
              <w:jc w:val="both"/>
              <w:rPr>
                <w:rFonts w:ascii="Times New Roman" w:eastAsia="Republika" w:hAnsi="Times New Roman" w:cs="Times New Roman"/>
              </w:rPr>
            </w:pPr>
          </w:p>
        </w:tc>
        <w:tc>
          <w:tcPr>
            <w:tcW w:w="992" w:type="dxa"/>
            <w:vMerge/>
          </w:tcPr>
          <w:p w14:paraId="3C75DF43" w14:textId="77777777"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tcPr>
          <w:p w14:paraId="6D62D441" w14:textId="5A8414B4"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l</w:t>
            </w:r>
            <w:r w:rsidRPr="00701461">
              <w:rPr>
                <w:rFonts w:ascii="Times New Roman" w:eastAsia="Republika" w:hAnsi="Times New Roman" w:cs="Times New Roman"/>
              </w:rPr>
              <w:t>yčių lygybės indeksas</w:t>
            </w:r>
          </w:p>
        </w:tc>
        <w:tc>
          <w:tcPr>
            <w:tcW w:w="1249" w:type="dxa"/>
          </w:tcPr>
          <w:p w14:paraId="7554FDC7" w14:textId="181B1968"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Socialinės apsaugos ir darbo ministerija</w:t>
            </w:r>
          </w:p>
        </w:tc>
        <w:tc>
          <w:tcPr>
            <w:tcW w:w="851" w:type="dxa"/>
          </w:tcPr>
          <w:p w14:paraId="0375ABA4" w14:textId="7FBF9F73"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23 vieta ES</w:t>
            </w:r>
          </w:p>
          <w:p w14:paraId="544666F4" w14:textId="77777777"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(2019)</w:t>
            </w:r>
          </w:p>
        </w:tc>
        <w:tc>
          <w:tcPr>
            <w:tcW w:w="709" w:type="dxa"/>
          </w:tcPr>
          <w:p w14:paraId="2BE87735"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 vieta ES</w:t>
            </w:r>
          </w:p>
        </w:tc>
        <w:tc>
          <w:tcPr>
            <w:tcW w:w="708" w:type="dxa"/>
          </w:tcPr>
          <w:p w14:paraId="1031FA8F"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15 vieta ES</w:t>
            </w:r>
          </w:p>
        </w:tc>
        <w:tc>
          <w:tcPr>
            <w:tcW w:w="1418" w:type="dxa"/>
          </w:tcPr>
          <w:p w14:paraId="0DB9F64C" w14:textId="17203CC4" w:rsidR="002707BC" w:rsidRPr="00E44429" w:rsidRDefault="00462503"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Europos lyčių lygybės institutas</w:t>
            </w:r>
          </w:p>
        </w:tc>
      </w:tr>
    </w:tbl>
    <w:p w14:paraId="29275A8F" w14:textId="4E9C2682" w:rsidR="000E1F06" w:rsidRPr="005F4914" w:rsidRDefault="000E1F06" w:rsidP="00DC358E">
      <w:pPr>
        <w:spacing w:after="0" w:line="276" w:lineRule="auto"/>
        <w:jc w:val="both"/>
        <w:rPr>
          <w:rFonts w:ascii="Times New Roman" w:eastAsia="Republika" w:hAnsi="Times New Roman" w:cs="Times New Roman"/>
          <w:sz w:val="20"/>
          <w:szCs w:val="20"/>
        </w:rPr>
      </w:pPr>
      <w:r w:rsidRPr="00B35A8B">
        <w:rPr>
          <w:rFonts w:ascii="Times New Roman" w:eastAsia="Republika" w:hAnsi="Times New Roman" w:cs="Times New Roman"/>
          <w:sz w:val="20"/>
          <w:szCs w:val="20"/>
        </w:rPr>
        <w:t>*</w:t>
      </w:r>
      <w:r w:rsidR="00920A26">
        <w:rPr>
          <w:rFonts w:ascii="Times New Roman" w:eastAsia="Republika" w:hAnsi="Times New Roman" w:cs="Times New Roman"/>
          <w:sz w:val="20"/>
          <w:szCs w:val="20"/>
        </w:rPr>
        <w:t xml:space="preserve"> </w:t>
      </w:r>
      <w:r w:rsidR="005F4914" w:rsidRPr="005F4914">
        <w:rPr>
          <w:rFonts w:ascii="Times New Roman" w:hAnsi="Times New Roman" w:cs="Times New Roman"/>
          <w:bCs/>
          <w:lang w:eastAsia="lt-LT"/>
        </w:rPr>
        <w:t>Rodiklis suprantamas kaip i</w:t>
      </w:r>
      <w:r w:rsidR="005F4914" w:rsidRPr="005F4914">
        <w:rPr>
          <w:rFonts w:ascii="Times New Roman" w:hAnsi="Times New Roman" w:cs="Times New Roman"/>
        </w:rPr>
        <w:t xml:space="preserve">novatyviesiems viešiesiems pirkimams, ikiprekybiniams pirkimams, valstybės užsakymams atlikti mokslinių tyrimų, eksperimentinės plėtros ir inovacinę veiklą vykdyti skiriamų viešojo sektoriaus investicijų dalis </w:t>
      </w:r>
      <w:r w:rsidR="005F4914" w:rsidRPr="005F4914">
        <w:rPr>
          <w:rFonts w:ascii="Times New Roman" w:hAnsi="Times New Roman" w:cs="Times New Roman"/>
          <w:bCs/>
          <w:lang w:eastAsia="lt-LT"/>
        </w:rPr>
        <w:t>nuo visų viešųjų pirkimų vertės</w:t>
      </w:r>
      <w:r w:rsidR="00516682">
        <w:rPr>
          <w:rFonts w:ascii="Times New Roman" w:hAnsi="Times New Roman" w:cs="Times New Roman"/>
          <w:bCs/>
          <w:lang w:eastAsia="lt-LT"/>
        </w:rPr>
        <w:t>.</w:t>
      </w:r>
    </w:p>
    <w:bookmarkEnd w:id="0"/>
    <w:p w14:paraId="5FA0068F" w14:textId="24A55B63" w:rsidR="00970DFD" w:rsidRDefault="00970DFD" w:rsidP="00970DFD">
      <w:pPr>
        <w:spacing w:after="0" w:line="276" w:lineRule="auto"/>
        <w:jc w:val="center"/>
        <w:rPr>
          <w:rFonts w:ascii="Times New Roman" w:hAnsi="Times New Roman" w:cs="Times New Roman"/>
          <w:b/>
          <w:bCs/>
          <w:sz w:val="24"/>
          <w:szCs w:val="40"/>
        </w:rPr>
      </w:pPr>
    </w:p>
    <w:p w14:paraId="4C497843" w14:textId="77777777" w:rsidR="004533A8" w:rsidRPr="00A65782" w:rsidRDefault="004533A8" w:rsidP="004533A8">
      <w:pPr>
        <w:spacing w:after="0" w:line="276" w:lineRule="auto"/>
        <w:jc w:val="center"/>
        <w:rPr>
          <w:rFonts w:ascii="Times New Roman" w:hAnsi="Times New Roman" w:cs="Times New Roman"/>
          <w:b/>
          <w:bCs/>
          <w:sz w:val="24"/>
          <w:szCs w:val="40"/>
        </w:rPr>
      </w:pPr>
      <w:r w:rsidRPr="00A65782">
        <w:rPr>
          <w:rFonts w:ascii="Times New Roman" w:hAnsi="Times New Roman" w:cs="Times New Roman"/>
          <w:b/>
          <w:bCs/>
          <w:sz w:val="24"/>
          <w:szCs w:val="40"/>
        </w:rPr>
        <w:t>IV SKYRIUS</w:t>
      </w:r>
    </w:p>
    <w:p w14:paraId="39977D3B" w14:textId="77777777" w:rsidR="004533A8" w:rsidRPr="00A65782" w:rsidRDefault="004533A8" w:rsidP="004533A8">
      <w:pPr>
        <w:spacing w:after="0" w:line="276" w:lineRule="auto"/>
        <w:jc w:val="center"/>
        <w:rPr>
          <w:rFonts w:ascii="Times New Roman" w:eastAsia="Republika" w:hAnsi="Times New Roman" w:cs="Times New Roman"/>
          <w:b/>
          <w:bCs/>
        </w:rPr>
      </w:pPr>
      <w:r w:rsidRPr="00A65782">
        <w:rPr>
          <w:rFonts w:ascii="Times New Roman" w:hAnsi="Times New Roman" w:cs="Times New Roman"/>
          <w:b/>
          <w:bCs/>
          <w:sz w:val="24"/>
          <w:szCs w:val="40"/>
        </w:rPr>
        <w:t>STRATEGINIAI TIKSLAI IR PAŽANGOS UŽDAVINIAI</w:t>
      </w:r>
    </w:p>
    <w:p w14:paraId="11720F9F" w14:textId="77777777" w:rsidR="00487412" w:rsidRDefault="00487412" w:rsidP="00487412">
      <w:pPr>
        <w:keepNext/>
        <w:keepLines/>
      </w:pPr>
    </w:p>
    <w:tbl>
      <w:tblPr>
        <w:tblStyle w:val="TableGrid"/>
        <w:tblW w:w="9634" w:type="dxa"/>
        <w:tblLook w:val="04A0" w:firstRow="1" w:lastRow="0" w:firstColumn="1" w:lastColumn="0" w:noHBand="0" w:noVBand="1"/>
      </w:tblPr>
      <w:tblGrid>
        <w:gridCol w:w="9634"/>
      </w:tblGrid>
      <w:tr w:rsidR="00487412" w:rsidRPr="00C923F0" w14:paraId="7A7BF98C" w14:textId="77777777" w:rsidTr="00C768A8">
        <w:tc>
          <w:tcPr>
            <w:tcW w:w="9634" w:type="dxa"/>
            <w:shd w:val="clear" w:color="auto" w:fill="D9E2F3" w:themeFill="accent1" w:themeFillTint="33"/>
          </w:tcPr>
          <w:p w14:paraId="5FCDEFF8" w14:textId="77777777" w:rsidR="00487412" w:rsidRPr="00D279EB" w:rsidRDefault="00487412" w:rsidP="00C768A8">
            <w:pPr>
              <w:keepNext/>
              <w:keepLines/>
              <w:spacing w:after="120" w:line="276" w:lineRule="auto"/>
              <w:jc w:val="both"/>
              <w:rPr>
                <w:rFonts w:ascii="Times New Roman" w:hAnsi="Times New Roman" w:cs="Times New Roman"/>
                <w:b/>
                <w:bCs/>
                <w:sz w:val="24"/>
                <w:szCs w:val="24"/>
              </w:rPr>
            </w:pPr>
            <w:r w:rsidRPr="00791F88">
              <w:rPr>
                <w:rFonts w:ascii="Times New Roman" w:hAnsi="Times New Roman" w:cs="Times New Roman"/>
                <w:b/>
                <w:sz w:val="24"/>
                <w:szCs w:val="24"/>
              </w:rPr>
              <w:t>1</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 p</w:t>
            </w:r>
            <w:r w:rsidRPr="591D1613">
              <w:rPr>
                <w:rFonts w:ascii="Times New Roman" w:hAnsi="Times New Roman" w:cs="Times New Roman"/>
                <w:b/>
                <w:bCs/>
                <w:sz w:val="24"/>
                <w:szCs w:val="24"/>
              </w:rPr>
              <w:t>ereiti prie mokslo</w:t>
            </w:r>
            <w:r>
              <w:rPr>
                <w:rFonts w:ascii="Times New Roman" w:hAnsi="Times New Roman" w:cs="Times New Roman"/>
                <w:b/>
                <w:bCs/>
                <w:sz w:val="24"/>
                <w:szCs w:val="24"/>
              </w:rPr>
              <w:t xml:space="preserve"> </w:t>
            </w:r>
            <w:r w:rsidRPr="591D1613">
              <w:rPr>
                <w:rFonts w:ascii="Times New Roman" w:hAnsi="Times New Roman" w:cs="Times New Roman"/>
                <w:b/>
                <w:bCs/>
                <w:sz w:val="24"/>
                <w:szCs w:val="24"/>
              </w:rPr>
              <w:t xml:space="preserve">žiniomis, pažangiosiomis technologijomis, inovacijomis grįsto </w:t>
            </w:r>
            <w:r>
              <w:rPr>
                <w:rFonts w:ascii="Times New Roman" w:hAnsi="Times New Roman" w:cs="Times New Roman"/>
                <w:b/>
                <w:bCs/>
                <w:sz w:val="24"/>
                <w:szCs w:val="24"/>
              </w:rPr>
              <w:t>darnaus</w:t>
            </w:r>
            <w:r w:rsidRPr="591D1613">
              <w:rPr>
                <w:rFonts w:ascii="Times New Roman" w:hAnsi="Times New Roman" w:cs="Times New Roman"/>
                <w:b/>
                <w:bCs/>
                <w:sz w:val="24"/>
                <w:szCs w:val="24"/>
              </w:rPr>
              <w:t xml:space="preserve"> </w:t>
            </w:r>
            <w:r w:rsidRPr="003C7929">
              <w:rPr>
                <w:rFonts w:ascii="Times New Roman" w:hAnsi="Times New Roman" w:cs="Times New Roman"/>
                <w:b/>
                <w:bCs/>
                <w:sz w:val="24"/>
                <w:szCs w:val="24"/>
              </w:rPr>
              <w:t>ekonomikos vystymosi ir didinti šalies tarptautinį konkurencingumą</w:t>
            </w:r>
          </w:p>
        </w:tc>
      </w:tr>
      <w:tr w:rsidR="00487412" w:rsidRPr="00C923F0" w14:paraId="4EE6ECCA" w14:textId="77777777" w:rsidTr="00C768A8">
        <w:tc>
          <w:tcPr>
            <w:tcW w:w="9634" w:type="dxa"/>
          </w:tcPr>
          <w:p w14:paraId="012164C0" w14:textId="3DC7B8A3" w:rsidR="00487412" w:rsidRPr="00345D2F" w:rsidRDefault="00487412" w:rsidP="00C768A8">
            <w:pPr>
              <w:spacing w:before="120" w:after="120" w:line="276" w:lineRule="auto"/>
              <w:jc w:val="both"/>
              <w:rPr>
                <w:rFonts w:ascii="Times New Roman" w:hAnsi="Times New Roman" w:cs="Times New Roman"/>
                <w:sz w:val="24"/>
                <w:szCs w:val="24"/>
              </w:rPr>
            </w:pPr>
            <w:r w:rsidRPr="00345D2F">
              <w:rPr>
                <w:rFonts w:ascii="Times New Roman" w:hAnsi="Times New Roman" w:cs="Times New Roman"/>
                <w:sz w:val="24"/>
                <w:szCs w:val="24"/>
              </w:rPr>
              <w:t>Pastaruosius metus Lietuvos ekonomika augo ganėtinai sparčiai, palyginti su kitomis ES šalimis.  Eurostato duomenimis,  2017–2019 m. metinis vidutinis realaus BVP augimas siekė 3,9 proc. per metus</w:t>
            </w:r>
            <w:r w:rsidRPr="00345D2F">
              <w:rPr>
                <w:rStyle w:val="FootnoteReference"/>
                <w:rFonts w:ascii="Times New Roman" w:hAnsi="Times New Roman" w:cs="Times New Roman"/>
                <w:sz w:val="24"/>
                <w:szCs w:val="24"/>
              </w:rPr>
              <w:footnoteReference w:id="37"/>
            </w:r>
            <w:r w:rsidRPr="00345D2F">
              <w:rPr>
                <w:rFonts w:ascii="Times New Roman" w:hAnsi="Times New Roman" w:cs="Times New Roman"/>
                <w:sz w:val="24"/>
                <w:szCs w:val="24"/>
              </w:rPr>
              <w:t xml:space="preserve">. Tuo pačiu </w:t>
            </w:r>
            <w:r w:rsidRPr="00345D2F">
              <w:rPr>
                <w:rFonts w:ascii="Times New Roman" w:hAnsi="Times New Roman" w:cs="Times New Roman"/>
                <w:sz w:val="24"/>
                <w:szCs w:val="24"/>
                <w:lang w:eastAsia="lt-LT"/>
              </w:rPr>
              <w:t xml:space="preserve"> laikotarpiu ES valstybėse šis rodiklis vidutiniškai augo 2,1 proc., o euro zonos šalyse dar lėčiau. Dėl COVID-19 pandemijos sukelto neapibrėžtumo,  Finansų ministerija </w:t>
            </w:r>
            <w:r w:rsidRPr="00345D2F">
              <w:rPr>
                <w:rFonts w:ascii="Times New Roman" w:hAnsi="Times New Roman" w:cs="Times New Roman"/>
                <w:sz w:val="24"/>
                <w:szCs w:val="24"/>
              </w:rPr>
              <w:t>prognozuoja, kad Lietuvos ekonomikos augimas 2020 m. susitrauks 7 proc., o 2021 m. tikėtinas 5,9 proc. BVP augimas. 2022 ir  2023   metais BVP galėtų augti vidutiniškai po 2,6 proc. per metus</w:t>
            </w:r>
            <w:r w:rsidRPr="00345D2F">
              <w:rPr>
                <w:rStyle w:val="FootnoteReference"/>
                <w:rFonts w:ascii="Times New Roman" w:hAnsi="Times New Roman" w:cs="Times New Roman"/>
                <w:sz w:val="24"/>
                <w:szCs w:val="24"/>
              </w:rPr>
              <w:footnoteReference w:id="38"/>
            </w:r>
            <w:r w:rsidRPr="00345D2F">
              <w:rPr>
                <w:rFonts w:ascii="Times New Roman" w:hAnsi="Times New Roman" w:cs="Times New Roman"/>
                <w:sz w:val="24"/>
                <w:szCs w:val="24"/>
              </w:rPr>
              <w:t>.</w:t>
            </w:r>
          </w:p>
          <w:p w14:paraId="7922DB02" w14:textId="490106DA" w:rsidR="00487412" w:rsidRPr="00E87A60" w:rsidRDefault="00487412"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E</w:t>
            </w:r>
            <w:r w:rsidRPr="0043156C">
              <w:rPr>
                <w:rFonts w:ascii="Times New Roman" w:hAnsi="Times New Roman" w:cs="Times New Roman"/>
                <w:sz w:val="24"/>
                <w:szCs w:val="24"/>
              </w:rPr>
              <w:t xml:space="preserve">kspertų vertinimu, Lietuvai vis dar aktuali rizika patekti į </w:t>
            </w:r>
            <w:r w:rsidRPr="0043156C">
              <w:rPr>
                <w:rFonts w:ascii="Times New Roman" w:hAnsi="Times New Roman" w:cs="Times New Roman"/>
                <w:iCs/>
                <w:sz w:val="24"/>
                <w:szCs w:val="24"/>
              </w:rPr>
              <w:t>vidutinių pajamų spąstus</w:t>
            </w:r>
            <w:r w:rsidRPr="0043156C">
              <w:rPr>
                <w:rFonts w:ascii="Times New Roman" w:hAnsi="Times New Roman" w:cs="Times New Roman"/>
                <w:sz w:val="24"/>
                <w:szCs w:val="24"/>
              </w:rPr>
              <w:t xml:space="preserve"> – nors demografinės tendencijos pradeda keistis teigiama linkme (2019 m</w:t>
            </w:r>
            <w:r>
              <w:rPr>
                <w:rFonts w:ascii="Times New Roman" w:hAnsi="Times New Roman" w:cs="Times New Roman"/>
                <w:sz w:val="24"/>
                <w:szCs w:val="24"/>
              </w:rPr>
              <w:t>.</w:t>
            </w:r>
            <w:r w:rsidRPr="0043156C">
              <w:rPr>
                <w:rFonts w:ascii="Times New Roman" w:hAnsi="Times New Roman" w:cs="Times New Roman"/>
                <w:sz w:val="24"/>
                <w:szCs w:val="24"/>
              </w:rPr>
              <w:t xml:space="preserve"> pasiekta teigiama grynoji migracija ir gyventojų skaičiaus augimas),</w:t>
            </w:r>
            <w:r>
              <w:rPr>
                <w:rFonts w:ascii="Times New Roman" w:hAnsi="Times New Roman" w:cs="Times New Roman"/>
                <w:sz w:val="24"/>
                <w:szCs w:val="24"/>
              </w:rPr>
              <w:t xml:space="preserve"> </w:t>
            </w:r>
            <w:r w:rsidRPr="0043156C">
              <w:rPr>
                <w:rFonts w:ascii="Times New Roman" w:hAnsi="Times New Roman" w:cs="Times New Roman"/>
                <w:sz w:val="24"/>
                <w:szCs w:val="24"/>
              </w:rPr>
              <w:t xml:space="preserve">kvalifikuotos, darbo rinkos poreikius atitinkančios darbo jėgos </w:t>
            </w:r>
            <w:r>
              <w:rPr>
                <w:rFonts w:ascii="Times New Roman" w:hAnsi="Times New Roman" w:cs="Times New Roman"/>
                <w:sz w:val="24"/>
                <w:szCs w:val="24"/>
              </w:rPr>
              <w:t>stoka</w:t>
            </w:r>
            <w:r w:rsidRPr="0043156C">
              <w:rPr>
                <w:rFonts w:ascii="Times New Roman" w:hAnsi="Times New Roman" w:cs="Times New Roman"/>
                <w:sz w:val="24"/>
                <w:szCs w:val="24"/>
              </w:rPr>
              <w:t xml:space="preserve"> </w:t>
            </w:r>
            <w:r>
              <w:rPr>
                <w:rFonts w:ascii="Times New Roman" w:hAnsi="Times New Roman" w:cs="Times New Roman"/>
                <w:sz w:val="24"/>
                <w:szCs w:val="24"/>
              </w:rPr>
              <w:t>ir</w:t>
            </w:r>
            <w:r w:rsidRPr="0043156C">
              <w:rPr>
                <w:rFonts w:ascii="Times New Roman" w:hAnsi="Times New Roman" w:cs="Times New Roman"/>
                <w:sz w:val="24"/>
                <w:szCs w:val="24"/>
              </w:rPr>
              <w:t xml:space="preserve"> </w:t>
            </w:r>
            <w:r w:rsidRPr="00D25006">
              <w:rPr>
                <w:rFonts w:ascii="Times New Roman" w:hAnsi="Times New Roman" w:cs="Times New Roman"/>
                <w:sz w:val="24"/>
                <w:szCs w:val="24"/>
              </w:rPr>
              <w:t>lėta ū</w:t>
            </w:r>
            <w:r w:rsidRPr="00D25006">
              <w:rPr>
                <w:rFonts w:ascii="Times New Roman" w:hAnsi="Times New Roman" w:cs="Times New Roman"/>
                <w:bCs/>
                <w:sz w:val="24"/>
                <w:szCs w:val="24"/>
              </w:rPr>
              <w:t>kio transformacija į aukštos pridėtinės vertės ekonomiką riboja ekonomikos vystymosi potencialą.</w:t>
            </w:r>
            <w:r w:rsidRPr="00D25006">
              <w:rPr>
                <w:rFonts w:ascii="Times New Roman" w:hAnsi="Times New Roman" w:cs="Times New Roman"/>
                <w:sz w:val="24"/>
                <w:szCs w:val="24"/>
              </w:rPr>
              <w:t xml:space="preserve"> Lietuvoje</w:t>
            </w:r>
            <w:r w:rsidRPr="00E87A60">
              <w:rPr>
                <w:rFonts w:ascii="Times New Roman" w:hAnsi="Times New Roman" w:cs="Times New Roman"/>
                <w:sz w:val="24"/>
                <w:szCs w:val="24"/>
              </w:rPr>
              <w:t xml:space="preserve"> nuo įstojimo į ES įvykę sukuriamos bendrosios pridėtinės vertės (toliau – BPV) struktūros pokyčiai nedideli ir, palyginti su ES, gerokai didesnius lyginamuosius svorius turi tradicinės pramonės produkcija ir paslaugos. Dauguma Lietuvos įmonių </w:t>
            </w:r>
            <w:r w:rsidRPr="00E87A60">
              <w:rPr>
                <w:rFonts w:ascii="Times New Roman" w:hAnsi="Times New Roman" w:cs="Times New Roman"/>
                <w:sz w:val="24"/>
                <w:szCs w:val="24"/>
              </w:rPr>
              <w:lastRenderedPageBreak/>
              <w:t>dirba mažiausiai pelningose pridėtinės vertės kūrimo grandyse: yra žaliavų tiekėjos, gamina ar eksportuoja tarpines produktų dalis</w:t>
            </w:r>
            <w:r w:rsidRPr="00E87A60">
              <w:rPr>
                <w:rStyle w:val="FootnoteReference"/>
              </w:rPr>
              <w:footnoteReference w:id="39"/>
            </w:r>
            <w:r w:rsidRPr="00E87A6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938E3F2" w14:textId="74D4631B" w:rsidR="00487412" w:rsidRPr="00E87A60" w:rsidRDefault="00487412" w:rsidP="00C768A8">
            <w:pPr>
              <w:spacing w:before="120" w:after="120" w:line="276" w:lineRule="auto"/>
              <w:jc w:val="both"/>
              <w:rPr>
                <w:rFonts w:ascii="Times New Roman" w:hAnsi="Times New Roman" w:cs="Times New Roman"/>
                <w:sz w:val="24"/>
                <w:szCs w:val="24"/>
              </w:rPr>
            </w:pPr>
            <w:r w:rsidRPr="54401144">
              <w:rPr>
                <w:rFonts w:ascii="Times New Roman" w:hAnsi="Times New Roman" w:cs="Times New Roman"/>
                <w:sz w:val="24"/>
                <w:szCs w:val="24"/>
              </w:rPr>
              <w:t xml:space="preserve">Viena iš priežasčių, kodėl Lietuvai nepavyksta pasiekti pažangos pereinant iš </w:t>
            </w:r>
            <w:r>
              <w:rPr>
                <w:rFonts w:ascii="Times New Roman" w:hAnsi="Times New Roman" w:cs="Times New Roman"/>
                <w:sz w:val="24"/>
                <w:szCs w:val="24"/>
              </w:rPr>
              <w:t>mažomis sąnaudomis grįstos</w:t>
            </w:r>
            <w:r w:rsidRPr="54401144">
              <w:rPr>
                <w:rFonts w:ascii="Times New Roman" w:hAnsi="Times New Roman" w:cs="Times New Roman"/>
                <w:sz w:val="24"/>
                <w:szCs w:val="24"/>
              </w:rPr>
              <w:t xml:space="preserve"> ekonomikos į </w:t>
            </w:r>
            <w:r w:rsidRPr="00F43E26">
              <w:rPr>
                <w:rFonts w:ascii="Times New Roman" w:hAnsi="Times New Roman" w:cs="Times New Roman"/>
                <w:sz w:val="24"/>
                <w:szCs w:val="24"/>
              </w:rPr>
              <w:t>žiniomis ir aukšta pridėtine verte grįstą ekonomiką</w:t>
            </w:r>
            <w:r w:rsidRPr="54401144">
              <w:rPr>
                <w:rFonts w:ascii="Times New Roman" w:hAnsi="Times New Roman" w:cs="Times New Roman"/>
                <w:sz w:val="24"/>
                <w:szCs w:val="24"/>
              </w:rPr>
              <w:t xml:space="preserve">, yra prastas inovacinių pajėgumų naudojimas, </w:t>
            </w:r>
            <w:r w:rsidRPr="00EA6FE0">
              <w:rPr>
                <w:rFonts w:ascii="Times New Roman" w:eastAsia="Times New Roman" w:hAnsi="Times New Roman" w:cs="Times New Roman"/>
                <w:bCs/>
                <w:sz w:val="24"/>
                <w:szCs w:val="24"/>
              </w:rPr>
              <w:t>vieno koordinacinio centro nebuvimas, menkas ryšys tarp inovacijų politikos formuotojų ir įgyvendintojų.</w:t>
            </w:r>
            <w:r w:rsidRPr="00EA6FE0">
              <w:rPr>
                <w:rFonts w:ascii="Times New Roman" w:hAnsi="Times New Roman" w:cs="Times New Roman"/>
                <w:b/>
                <w:bCs/>
                <w:sz w:val="24"/>
                <w:szCs w:val="24"/>
              </w:rPr>
              <w:t xml:space="preserve"> </w:t>
            </w:r>
            <w:r w:rsidRPr="54401144">
              <w:rPr>
                <w:rFonts w:ascii="Times New Roman" w:hAnsi="Times New Roman" w:cs="Times New Roman"/>
                <w:sz w:val="24"/>
                <w:szCs w:val="24"/>
              </w:rPr>
              <w:t xml:space="preserve">Remiantis Europos inovacijų švieslentės rezultatais, Lietuvos inovacijų sistemos augimas ilguoju </w:t>
            </w:r>
            <w:r w:rsidRPr="00345D2F">
              <w:rPr>
                <w:rFonts w:ascii="Times New Roman" w:hAnsi="Times New Roman" w:cs="Times New Roman"/>
                <w:sz w:val="24"/>
                <w:szCs w:val="24"/>
              </w:rPr>
              <w:t>2012–2019</w:t>
            </w:r>
            <w:r w:rsidR="00C30E39" w:rsidRPr="00345D2F">
              <w:rPr>
                <w:rFonts w:ascii="Times New Roman" w:hAnsi="Times New Roman" w:cs="Times New Roman"/>
                <w:sz w:val="24"/>
                <w:szCs w:val="24"/>
              </w:rPr>
              <w:t xml:space="preserve"> </w:t>
            </w:r>
            <w:r w:rsidRPr="00345D2F">
              <w:rPr>
                <w:rFonts w:ascii="Times New Roman" w:hAnsi="Times New Roman" w:cs="Times New Roman"/>
                <w:sz w:val="24"/>
                <w:szCs w:val="24"/>
              </w:rPr>
              <w:t xml:space="preserve">m. laikotarpiu buvo didžiausias ES (pagerėjo 29,66 punktais). </w:t>
            </w:r>
            <w:r w:rsidRPr="54401144">
              <w:rPr>
                <w:rFonts w:ascii="Times New Roman" w:hAnsi="Times New Roman" w:cs="Times New Roman"/>
                <w:sz w:val="24"/>
                <w:szCs w:val="24"/>
              </w:rPr>
              <w:t>Vis</w:t>
            </w:r>
            <w:r>
              <w:rPr>
                <w:rFonts w:ascii="Times New Roman" w:hAnsi="Times New Roman" w:cs="Times New Roman"/>
                <w:sz w:val="24"/>
                <w:szCs w:val="24"/>
              </w:rPr>
              <w:t xml:space="preserve"> dėlto</w:t>
            </w:r>
            <w:r w:rsidRPr="54401144">
              <w:rPr>
                <w:rFonts w:ascii="Times New Roman" w:hAnsi="Times New Roman" w:cs="Times New Roman"/>
                <w:sz w:val="24"/>
                <w:szCs w:val="24"/>
              </w:rPr>
              <w:t xml:space="preserve"> dėl ilgą laiką buvusio žymaus atsilikimo ir kuklaus augimo pastaruosius dvejus metus Lietuva vis dar atsilieka nuo ES vidurkio (pagal suminį inovatyvumo indeksą siekia </w:t>
            </w:r>
            <w:r>
              <w:rPr>
                <w:rFonts w:ascii="Times New Roman" w:hAnsi="Times New Roman" w:cs="Times New Roman"/>
                <w:sz w:val="24"/>
                <w:szCs w:val="24"/>
              </w:rPr>
              <w:t>87</w:t>
            </w:r>
            <w:r w:rsidRPr="54401144">
              <w:rPr>
                <w:rFonts w:ascii="Times New Roman" w:hAnsi="Times New Roman" w:cs="Times New Roman"/>
                <w:sz w:val="24"/>
                <w:szCs w:val="24"/>
              </w:rPr>
              <w:t xml:space="preserve"> proc. </w:t>
            </w:r>
            <w:r w:rsidRPr="000F39A6">
              <w:rPr>
                <w:rFonts w:ascii="Times New Roman" w:hAnsi="Times New Roman" w:cs="Times New Roman"/>
                <w:sz w:val="24"/>
                <w:szCs w:val="24"/>
              </w:rPr>
              <w:t>ES vidurkio</w:t>
            </w:r>
            <w:r w:rsidRPr="54401144">
              <w:rPr>
                <w:rFonts w:ascii="Times New Roman" w:hAnsi="Times New Roman" w:cs="Times New Roman"/>
                <w:sz w:val="24"/>
                <w:szCs w:val="24"/>
              </w:rPr>
              <w:t xml:space="preserve">), kovodama su tokiais iššūkiais, kaip </w:t>
            </w:r>
            <w:r>
              <w:rPr>
                <w:rFonts w:ascii="Times New Roman" w:hAnsi="Times New Roman" w:cs="Times New Roman"/>
                <w:sz w:val="24"/>
                <w:szCs w:val="24"/>
              </w:rPr>
              <w:t>menka</w:t>
            </w:r>
            <w:r w:rsidRPr="54401144">
              <w:rPr>
                <w:rFonts w:ascii="Times New Roman" w:hAnsi="Times New Roman" w:cs="Times New Roman"/>
                <w:sz w:val="24"/>
                <w:szCs w:val="24"/>
              </w:rPr>
              <w:t xml:space="preserve"> ekonomikos geba pasinaudoti naujausiomis mokslo žiniomis ir diegti inovacijas, žemas investicijų į MTEP lygis, fragmentuota inovacijų paramos sistema, žemas mokslo ir verslo bendradarbiavimo lygis</w:t>
            </w:r>
            <w:r w:rsidRPr="00324F84">
              <w:rPr>
                <w:rFonts w:ascii="Times New Roman" w:hAnsi="Times New Roman" w:cs="Times New Roman"/>
                <w:sz w:val="24"/>
                <w:szCs w:val="24"/>
              </w:rPr>
              <w:t>, didelė įgūdžių pasiūlos neatitiktis rinkos poreikiams. Nepakankamai</w:t>
            </w:r>
            <w:r w:rsidRPr="54401144">
              <w:rPr>
                <w:rFonts w:ascii="Times New Roman" w:hAnsi="Times New Roman" w:cs="Times New Roman"/>
                <w:sz w:val="24"/>
                <w:szCs w:val="24"/>
              </w:rPr>
              <w:t xml:space="preserve"> naudojam</w:t>
            </w:r>
            <w:r>
              <w:rPr>
                <w:rFonts w:ascii="Times New Roman" w:hAnsi="Times New Roman" w:cs="Times New Roman"/>
                <w:sz w:val="24"/>
                <w:szCs w:val="24"/>
              </w:rPr>
              <w:t>asi</w:t>
            </w:r>
            <w:r w:rsidRPr="54401144">
              <w:rPr>
                <w:rFonts w:ascii="Times New Roman" w:hAnsi="Times New Roman" w:cs="Times New Roman"/>
                <w:sz w:val="24"/>
                <w:szCs w:val="24"/>
              </w:rPr>
              <w:t xml:space="preserve"> kūrybinių sprendimų potencial</w:t>
            </w:r>
            <w:r>
              <w:rPr>
                <w:rFonts w:ascii="Times New Roman" w:hAnsi="Times New Roman" w:cs="Times New Roman"/>
                <w:sz w:val="24"/>
                <w:szCs w:val="24"/>
              </w:rPr>
              <w:t>u</w:t>
            </w:r>
            <w:r w:rsidRPr="54401144">
              <w:rPr>
                <w:rFonts w:ascii="Times New Roman" w:hAnsi="Times New Roman" w:cs="Times New Roman"/>
                <w:sz w:val="24"/>
                <w:szCs w:val="24"/>
              </w:rPr>
              <w:t xml:space="preserve"> nauj</w:t>
            </w:r>
            <w:r>
              <w:rPr>
                <w:rFonts w:ascii="Times New Roman" w:hAnsi="Times New Roman" w:cs="Times New Roman"/>
                <w:sz w:val="24"/>
                <w:szCs w:val="24"/>
              </w:rPr>
              <w:t>iems</w:t>
            </w:r>
            <w:r w:rsidRPr="54401144">
              <w:rPr>
                <w:rFonts w:ascii="Times New Roman" w:hAnsi="Times New Roman" w:cs="Times New Roman"/>
                <w:sz w:val="24"/>
                <w:szCs w:val="24"/>
              </w:rPr>
              <w:t xml:space="preserve"> produkt</w:t>
            </w:r>
            <w:r>
              <w:rPr>
                <w:rFonts w:ascii="Times New Roman" w:hAnsi="Times New Roman" w:cs="Times New Roman"/>
                <w:sz w:val="24"/>
                <w:szCs w:val="24"/>
              </w:rPr>
              <w:t>ams</w:t>
            </w:r>
            <w:r w:rsidRPr="54401144">
              <w:rPr>
                <w:rFonts w:ascii="Times New Roman" w:hAnsi="Times New Roman" w:cs="Times New Roman"/>
                <w:sz w:val="24"/>
                <w:szCs w:val="24"/>
              </w:rPr>
              <w:t xml:space="preserve"> k</w:t>
            </w:r>
            <w:r>
              <w:rPr>
                <w:rFonts w:ascii="Times New Roman" w:hAnsi="Times New Roman" w:cs="Times New Roman"/>
                <w:sz w:val="24"/>
                <w:szCs w:val="24"/>
              </w:rPr>
              <w:t>urti</w:t>
            </w:r>
            <w:r w:rsidRPr="54401144">
              <w:rPr>
                <w:rFonts w:ascii="Times New Roman" w:hAnsi="Times New Roman" w:cs="Times New Roman"/>
                <w:sz w:val="24"/>
                <w:szCs w:val="24"/>
              </w:rPr>
              <w:t>, intelektinės veiklos galimybė</w:t>
            </w:r>
            <w:r>
              <w:rPr>
                <w:rFonts w:ascii="Times New Roman" w:hAnsi="Times New Roman" w:cs="Times New Roman"/>
                <w:sz w:val="24"/>
                <w:szCs w:val="24"/>
              </w:rPr>
              <w:t>mi</w:t>
            </w:r>
            <w:r w:rsidRPr="54401144">
              <w:rPr>
                <w:rFonts w:ascii="Times New Roman" w:hAnsi="Times New Roman" w:cs="Times New Roman"/>
                <w:sz w:val="24"/>
                <w:szCs w:val="24"/>
              </w:rPr>
              <w:t>s.</w:t>
            </w:r>
          </w:p>
          <w:p w14:paraId="268DA8D6" w14:textId="5E817E84" w:rsidR="00487412" w:rsidRPr="00336323" w:rsidRDefault="00487412" w:rsidP="00C768A8">
            <w:pPr>
              <w:spacing w:before="120" w:after="120" w:line="276" w:lineRule="auto"/>
              <w:jc w:val="both"/>
              <w:rPr>
                <w:rFonts w:ascii="Times New Roman" w:hAnsi="Times New Roman" w:cs="Times New Roman"/>
                <w:sz w:val="24"/>
                <w:szCs w:val="24"/>
              </w:rPr>
            </w:pPr>
            <w:bookmarkStart w:id="4" w:name="_Hlk49790984"/>
            <w:r w:rsidRPr="00E87A60">
              <w:rPr>
                <w:rFonts w:ascii="Times New Roman" w:hAnsi="Times New Roman" w:cs="Times New Roman"/>
                <w:sz w:val="24"/>
                <w:szCs w:val="24"/>
              </w:rPr>
              <w:t>Mokslo, technologijų ir inovacijų (toliau – MTI) ekosistemos vystymas įgauna svarbą naujų raidos</w:t>
            </w:r>
            <w:r>
              <w:rPr>
                <w:rFonts w:ascii="Times New Roman" w:hAnsi="Times New Roman" w:cs="Times New Roman"/>
                <w:sz w:val="24"/>
                <w:szCs w:val="24"/>
              </w:rPr>
              <w:t xml:space="preserve"> iššūkių </w:t>
            </w:r>
            <w:r w:rsidRPr="00E87A60">
              <w:rPr>
                <w:rFonts w:ascii="Times New Roman" w:hAnsi="Times New Roman" w:cs="Times New Roman"/>
                <w:sz w:val="24"/>
                <w:szCs w:val="24"/>
              </w:rPr>
              <w:t xml:space="preserve"> </w:t>
            </w:r>
            <w:r>
              <w:rPr>
                <w:rFonts w:ascii="Times New Roman" w:hAnsi="Times New Roman" w:cs="Times New Roman"/>
                <w:sz w:val="24"/>
                <w:szCs w:val="24"/>
              </w:rPr>
              <w:t xml:space="preserve">sąlygomis </w:t>
            </w:r>
            <w:r w:rsidRPr="00E87A60">
              <w:rPr>
                <w:rFonts w:ascii="Times New Roman" w:hAnsi="Times New Roman" w:cs="Times New Roman"/>
                <w:sz w:val="24"/>
                <w:szCs w:val="24"/>
              </w:rPr>
              <w:t>.</w:t>
            </w:r>
            <w:r w:rsidRPr="00E87A60">
              <w:rPr>
                <w:rFonts w:ascii="Times New Roman" w:hAnsi="Times New Roman" w:cs="Times New Roman"/>
                <w:color w:val="000000" w:themeColor="text1"/>
                <w:sz w:val="24"/>
                <w:szCs w:val="24"/>
              </w:rPr>
              <w:t xml:space="preserve"> Tarptautinės organizacijos </w:t>
            </w:r>
            <w:r w:rsidRPr="00E87A60">
              <w:rPr>
                <w:rFonts w:ascii="Times New Roman" w:hAnsi="Times New Roman" w:cs="Times New Roman"/>
                <w:sz w:val="24"/>
                <w:szCs w:val="24"/>
              </w:rPr>
              <w:t xml:space="preserve">konstatuoja, kad vieni didžiausių globalios raidos iššūkių yra augantis neapibrėžtumas, </w:t>
            </w:r>
            <w:r>
              <w:rPr>
                <w:rFonts w:ascii="Times New Roman" w:hAnsi="Times New Roman" w:cs="Times New Roman"/>
                <w:sz w:val="24"/>
                <w:szCs w:val="24"/>
              </w:rPr>
              <w:t xml:space="preserve">ypač išaugęs COVID-19 pandemijos sąlygomis, </w:t>
            </w:r>
            <w:r w:rsidRPr="00E87A60">
              <w:rPr>
                <w:rFonts w:ascii="Times New Roman" w:hAnsi="Times New Roman" w:cs="Times New Roman"/>
                <w:sz w:val="24"/>
                <w:szCs w:val="24"/>
              </w:rPr>
              <w:t xml:space="preserve">eksponentinis informacijos kiekio augimas, radikali technologinė kaita, visų visuomenės gyvenimo sričių bei globalių kaitos procesų tarpusavio priklausomybės didėjimas. Siekiant efektyviai </w:t>
            </w:r>
            <w:r>
              <w:rPr>
                <w:rFonts w:ascii="Times New Roman" w:hAnsi="Times New Roman" w:cs="Times New Roman"/>
                <w:sz w:val="24"/>
                <w:szCs w:val="24"/>
              </w:rPr>
              <w:t xml:space="preserve">kaupti </w:t>
            </w:r>
            <w:r w:rsidRPr="00E87A60">
              <w:rPr>
                <w:rFonts w:ascii="Times New Roman" w:hAnsi="Times New Roman" w:cs="Times New Roman"/>
                <w:sz w:val="24"/>
                <w:szCs w:val="24"/>
              </w:rPr>
              <w:t xml:space="preserve">ir </w:t>
            </w:r>
            <w:r>
              <w:rPr>
                <w:rFonts w:ascii="Times New Roman" w:hAnsi="Times New Roman" w:cs="Times New Roman"/>
                <w:sz w:val="24"/>
                <w:szCs w:val="24"/>
              </w:rPr>
              <w:t>pritaikyti</w:t>
            </w:r>
            <w:r w:rsidRPr="00E87A60">
              <w:rPr>
                <w:rFonts w:ascii="Times New Roman" w:hAnsi="Times New Roman" w:cs="Times New Roman"/>
                <w:sz w:val="24"/>
                <w:szCs w:val="24"/>
              </w:rPr>
              <w:t xml:space="preserve"> globalią informaciją Lietuvos visuomenės raidos poreikiams, MTI turi tapti visų politikos sričių </w:t>
            </w:r>
            <w:r>
              <w:rPr>
                <w:rFonts w:ascii="Times New Roman" w:hAnsi="Times New Roman" w:cs="Times New Roman"/>
                <w:sz w:val="24"/>
                <w:szCs w:val="24"/>
              </w:rPr>
              <w:t>sudėtine</w:t>
            </w:r>
            <w:r w:rsidRPr="00E87A60">
              <w:rPr>
                <w:rFonts w:ascii="Times New Roman" w:hAnsi="Times New Roman" w:cs="Times New Roman"/>
                <w:sz w:val="24"/>
                <w:szCs w:val="24"/>
              </w:rPr>
              <w:t xml:space="preserve"> dalimi.</w:t>
            </w:r>
            <w:r w:rsidR="00345D2F">
              <w:rPr>
                <w:rFonts w:ascii="Times New Roman" w:hAnsi="Times New Roman" w:cs="Times New Roman"/>
                <w:sz w:val="24"/>
                <w:szCs w:val="24"/>
              </w:rPr>
              <w:t xml:space="preserve"> </w:t>
            </w:r>
            <w:r w:rsidR="00345D2F" w:rsidRPr="00336323">
              <w:rPr>
                <w:rFonts w:ascii="Times New Roman" w:hAnsi="Times New Roman" w:cs="Times New Roman"/>
                <w:sz w:val="24"/>
                <w:szCs w:val="24"/>
              </w:rPr>
              <w:t xml:space="preserve">Kartu svarbu užtikrinti </w:t>
            </w:r>
            <w:r w:rsidR="00336323" w:rsidRPr="00336323">
              <w:rPr>
                <w:rFonts w:ascii="Times New Roman" w:hAnsi="Times New Roman" w:cs="Times New Roman"/>
                <w:sz w:val="24"/>
                <w:szCs w:val="24"/>
              </w:rPr>
              <w:t xml:space="preserve">reikiamų </w:t>
            </w:r>
            <w:r w:rsidR="00345D2F" w:rsidRPr="00336323">
              <w:rPr>
                <w:rFonts w:ascii="Times New Roman" w:hAnsi="Times New Roman" w:cs="Times New Roman"/>
                <w:sz w:val="24"/>
                <w:szCs w:val="24"/>
              </w:rPr>
              <w:t>investicijų sutelkimą</w:t>
            </w:r>
            <w:r w:rsidR="00336323" w:rsidRPr="00336323">
              <w:rPr>
                <w:rFonts w:ascii="Times New Roman" w:hAnsi="Times New Roman" w:cs="Times New Roman"/>
                <w:sz w:val="24"/>
                <w:szCs w:val="24"/>
              </w:rPr>
              <w:t xml:space="preserve"> nustatytiems sumanios specializacijos prioritetams įgyvendinti. Pavyzdžiui,</w:t>
            </w:r>
            <w:r w:rsidRPr="00336323">
              <w:rPr>
                <w:rFonts w:ascii="Times New Roman" w:hAnsi="Times New Roman" w:cs="Times New Roman"/>
                <w:sz w:val="24"/>
                <w:szCs w:val="24"/>
              </w:rPr>
              <w:t xml:space="preserve"> </w:t>
            </w:r>
            <w:r w:rsidR="00336323" w:rsidRPr="00336323">
              <w:rPr>
                <w:rFonts w:ascii="Times New Roman" w:hAnsi="Times New Roman" w:cs="Times New Roman"/>
                <w:sz w:val="24"/>
                <w:szCs w:val="24"/>
              </w:rPr>
              <w:t>g</w:t>
            </w:r>
            <w:r w:rsidRPr="00336323">
              <w:rPr>
                <w:rFonts w:ascii="Times New Roman" w:hAnsi="Times New Roman" w:cs="Times New Roman"/>
                <w:sz w:val="24"/>
                <w:szCs w:val="24"/>
              </w:rPr>
              <w:t>yvybės mokslų sektorius COVID-19 kontekste įgauną strateginę reikšmę ES mastu. ES sieks susigražinti gyvybės mokslų pramonę ir jos operacijas į Europą</w:t>
            </w:r>
            <w:r w:rsidRPr="00336323">
              <w:rPr>
                <w:rStyle w:val="FootnoteReference"/>
                <w:rFonts w:ascii="Times New Roman" w:hAnsi="Times New Roman" w:cs="Times New Roman"/>
                <w:sz w:val="24"/>
                <w:szCs w:val="24"/>
              </w:rPr>
              <w:footnoteReference w:id="40"/>
            </w:r>
            <w:r w:rsidRPr="00336323">
              <w:rPr>
                <w:rFonts w:ascii="Times New Roman" w:hAnsi="Times New Roman" w:cs="Times New Roman"/>
                <w:sz w:val="24"/>
                <w:szCs w:val="24"/>
              </w:rPr>
              <w:t xml:space="preserve">. Šių procesų suteikiamomis galimybėmis turėtų pasinaudoti Lietuvos gyvybės mokslų sektorius. </w:t>
            </w:r>
          </w:p>
          <w:bookmarkEnd w:id="4"/>
          <w:p w14:paraId="2392DF21" w14:textId="77777777" w:rsidR="00487412" w:rsidRPr="001656F3" w:rsidRDefault="00487412" w:rsidP="00C768A8">
            <w:pPr>
              <w:spacing w:before="120" w:after="120" w:line="276" w:lineRule="auto"/>
              <w:jc w:val="both"/>
              <w:rPr>
                <w:rFonts w:ascii="Times New Roman" w:hAnsi="Times New Roman" w:cs="Times New Roman"/>
                <w:sz w:val="24"/>
                <w:szCs w:val="24"/>
              </w:rPr>
            </w:pPr>
            <w:r w:rsidRPr="00E87A60">
              <w:rPr>
                <w:rFonts w:ascii="Times New Roman" w:hAnsi="Times New Roman" w:cs="Times New Roman"/>
                <w:bCs/>
                <w:sz w:val="24"/>
                <w:szCs w:val="24"/>
              </w:rPr>
              <w:t>Lietuva pagal darbo našumo augimą yra viena sparčiausiai augančių ES valstybių narių – per du dešimtmečius Lietuvos darbo našumas per vieną dirbtą valandą išaugo daugiau nei dvigubai (apie 103</w:t>
            </w:r>
            <w:r>
              <w:rPr>
                <w:rFonts w:ascii="Times New Roman" w:hAnsi="Times New Roman" w:cs="Times New Roman"/>
                <w:bCs/>
                <w:sz w:val="24"/>
                <w:szCs w:val="24"/>
              </w:rPr>
              <w:t xml:space="preserve"> proc.</w:t>
            </w:r>
            <w:r w:rsidRPr="000F39A6">
              <w:rPr>
                <w:rFonts w:ascii="Times New Roman" w:hAnsi="Times New Roman" w:cs="Times New Roman"/>
                <w:bCs/>
                <w:sz w:val="24"/>
                <w:szCs w:val="24"/>
              </w:rPr>
              <w:t>)</w:t>
            </w:r>
            <w:r w:rsidRPr="00E87A60">
              <w:rPr>
                <w:rFonts w:ascii="Times New Roman" w:hAnsi="Times New Roman" w:cs="Times New Roman"/>
                <w:bCs/>
                <w:sz w:val="24"/>
                <w:szCs w:val="24"/>
              </w:rPr>
              <w:t xml:space="preserve">, </w:t>
            </w:r>
            <w:r>
              <w:rPr>
                <w:rFonts w:ascii="Times New Roman" w:hAnsi="Times New Roman" w:cs="Times New Roman"/>
                <w:bCs/>
                <w:sz w:val="24"/>
                <w:szCs w:val="24"/>
              </w:rPr>
              <w:t>o</w:t>
            </w:r>
            <w:r w:rsidRPr="00E87A60">
              <w:rPr>
                <w:rFonts w:ascii="Times New Roman" w:hAnsi="Times New Roman" w:cs="Times New Roman"/>
                <w:bCs/>
                <w:sz w:val="24"/>
                <w:szCs w:val="24"/>
              </w:rPr>
              <w:t xml:space="preserve"> per tą patį laikotarpį ES valstybių narių – 21</w:t>
            </w:r>
            <w:r>
              <w:rPr>
                <w:rFonts w:ascii="Times New Roman" w:hAnsi="Times New Roman" w:cs="Times New Roman"/>
                <w:bCs/>
                <w:sz w:val="24"/>
                <w:szCs w:val="24"/>
              </w:rPr>
              <w:t xml:space="preserve"> procentu</w:t>
            </w:r>
            <w:r w:rsidRPr="00E87A60">
              <w:rPr>
                <w:rFonts w:ascii="Times New Roman" w:hAnsi="Times New Roman" w:cs="Times New Roman"/>
                <w:bCs/>
                <w:sz w:val="24"/>
                <w:szCs w:val="24"/>
              </w:rPr>
              <w:t>. Kita vertus, n</w:t>
            </w:r>
            <w:r>
              <w:rPr>
                <w:rFonts w:ascii="Times New Roman" w:hAnsi="Times New Roman" w:cs="Times New Roman"/>
                <w:bCs/>
                <w:sz w:val="24"/>
                <w:szCs w:val="24"/>
              </w:rPr>
              <w:t xml:space="preserve">ors ir </w:t>
            </w:r>
            <w:r w:rsidRPr="00E87A60">
              <w:rPr>
                <w:rFonts w:ascii="Times New Roman" w:hAnsi="Times New Roman" w:cs="Times New Roman"/>
                <w:bCs/>
                <w:sz w:val="24"/>
                <w:szCs w:val="24"/>
              </w:rPr>
              <w:t xml:space="preserve"> aug</w:t>
            </w:r>
            <w:r>
              <w:rPr>
                <w:rFonts w:ascii="Times New Roman" w:hAnsi="Times New Roman" w:cs="Times New Roman"/>
                <w:bCs/>
                <w:sz w:val="24"/>
                <w:szCs w:val="24"/>
              </w:rPr>
              <w:t>o</w:t>
            </w:r>
            <w:r w:rsidRPr="00E87A60">
              <w:rPr>
                <w:rFonts w:ascii="Times New Roman" w:hAnsi="Times New Roman" w:cs="Times New Roman"/>
                <w:bCs/>
                <w:sz w:val="24"/>
                <w:szCs w:val="24"/>
              </w:rPr>
              <w:t xml:space="preserve">, </w:t>
            </w:r>
            <w:r>
              <w:rPr>
                <w:rFonts w:ascii="Times New Roman" w:hAnsi="Times New Roman" w:cs="Times New Roman"/>
                <w:bCs/>
                <w:sz w:val="24"/>
                <w:szCs w:val="24"/>
              </w:rPr>
              <w:t xml:space="preserve">pagal </w:t>
            </w:r>
            <w:r w:rsidRPr="001656F3">
              <w:rPr>
                <w:rFonts w:ascii="Times New Roman" w:hAnsi="Times New Roman" w:cs="Times New Roman"/>
                <w:bCs/>
                <w:sz w:val="24"/>
                <w:szCs w:val="24"/>
              </w:rPr>
              <w:t>perkamosios galios paritetą darbo našumas Lietuvoje</w:t>
            </w:r>
            <w:r w:rsidRPr="001656F3" w:rsidDel="00A97B24">
              <w:rPr>
                <w:rFonts w:ascii="Times New Roman" w:hAnsi="Times New Roman" w:cs="Times New Roman"/>
                <w:bCs/>
                <w:sz w:val="24"/>
                <w:szCs w:val="24"/>
              </w:rPr>
              <w:t xml:space="preserve"> </w:t>
            </w:r>
            <w:r w:rsidRPr="001656F3">
              <w:rPr>
                <w:rFonts w:ascii="Times New Roman" w:hAnsi="Times New Roman" w:cs="Times New Roman"/>
                <w:bCs/>
                <w:sz w:val="24"/>
                <w:szCs w:val="24"/>
              </w:rPr>
              <w:t>201</w:t>
            </w:r>
            <w:r>
              <w:rPr>
                <w:rFonts w:ascii="Times New Roman" w:hAnsi="Times New Roman" w:cs="Times New Roman"/>
                <w:bCs/>
                <w:sz w:val="24"/>
                <w:szCs w:val="24"/>
              </w:rPr>
              <w:t>9</w:t>
            </w:r>
            <w:r w:rsidRPr="001656F3">
              <w:rPr>
                <w:rFonts w:ascii="Times New Roman" w:hAnsi="Times New Roman" w:cs="Times New Roman"/>
                <w:bCs/>
                <w:sz w:val="24"/>
                <w:szCs w:val="24"/>
              </w:rPr>
              <w:t xml:space="preserve"> m. siekė tik 7</w:t>
            </w:r>
            <w:r>
              <w:rPr>
                <w:rFonts w:ascii="Times New Roman" w:hAnsi="Times New Roman" w:cs="Times New Roman"/>
                <w:bCs/>
                <w:sz w:val="24"/>
                <w:szCs w:val="24"/>
              </w:rPr>
              <w:t>7,1</w:t>
            </w:r>
            <w:r w:rsidRPr="001656F3">
              <w:rPr>
                <w:rFonts w:ascii="Times New Roman" w:hAnsi="Times New Roman" w:cs="Times New Roman"/>
                <w:bCs/>
                <w:sz w:val="24"/>
                <w:szCs w:val="24"/>
              </w:rPr>
              <w:t xml:space="preserve"> proc. ES vidurkio. </w:t>
            </w:r>
            <w:r w:rsidRPr="001656F3">
              <w:rPr>
                <w:rFonts w:ascii="Times New Roman" w:hAnsi="Times New Roman" w:cs="Times New Roman"/>
                <w:sz w:val="24"/>
                <w:szCs w:val="24"/>
              </w:rPr>
              <w:t>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robotizavimas. Šios investicijos darosi vis svarbesnės atsižvelgiant į augančias vienetui tenkančias darbo sąnaudas ir jų poveikį sąnaudų konkurencingumui</w:t>
            </w:r>
            <w:r w:rsidRPr="001656F3">
              <w:rPr>
                <w:rStyle w:val="FootnoteReference"/>
                <w:rFonts w:ascii="Times New Roman" w:hAnsi="Times New Roman" w:cs="Times New Roman"/>
                <w:sz w:val="24"/>
                <w:szCs w:val="24"/>
              </w:rPr>
              <w:footnoteReference w:id="41"/>
            </w:r>
            <w:r w:rsidRPr="001656F3">
              <w:rPr>
                <w:rFonts w:ascii="Times New Roman" w:hAnsi="Times New Roman" w:cs="Times New Roman"/>
                <w:sz w:val="24"/>
                <w:szCs w:val="24"/>
              </w:rPr>
              <w:t xml:space="preserve">. </w:t>
            </w:r>
          </w:p>
          <w:p w14:paraId="5486B01B" w14:textId="4AEAB343" w:rsidR="00487412" w:rsidRPr="001656F3" w:rsidRDefault="00487412" w:rsidP="00C768A8">
            <w:pPr>
              <w:spacing w:before="120" w:after="120" w:line="276" w:lineRule="auto"/>
              <w:jc w:val="both"/>
              <w:rPr>
                <w:rFonts w:ascii="Times New Roman" w:hAnsi="Times New Roman" w:cs="Times New Roman"/>
                <w:sz w:val="24"/>
                <w:szCs w:val="24"/>
              </w:rPr>
            </w:pPr>
            <w:r w:rsidRPr="001656F3">
              <w:rPr>
                <w:rFonts w:ascii="Times New Roman" w:hAnsi="Times New Roman" w:cs="Times New Roman"/>
                <w:sz w:val="24"/>
                <w:szCs w:val="24"/>
              </w:rPr>
              <w:t xml:space="preserve">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superkompiuterijos, dirbtinio intelekto, kibernetinio saugumo, aukšto lygio skaitmeninių įgūdžių ir </w:t>
            </w:r>
            <w:r w:rsidRPr="001656F3">
              <w:rPr>
                <w:rFonts w:ascii="Times New Roman" w:hAnsi="Times New Roman" w:cs="Times New Roman"/>
                <w:sz w:val="24"/>
                <w:szCs w:val="24"/>
              </w:rPr>
              <w:lastRenderedPageBreak/>
              <w:t>skaitmeninių technologijų plataus naudojimo užtikrinimui visose ekonomikos srityse ir visuomeniniame gyvenime.</w:t>
            </w:r>
          </w:p>
          <w:p w14:paraId="54B502B5" w14:textId="068EFE52" w:rsidR="00124211" w:rsidRPr="00336323" w:rsidRDefault="00487412" w:rsidP="00E038F3">
            <w:pPr>
              <w:spacing w:after="120" w:line="276" w:lineRule="auto"/>
              <w:jc w:val="both"/>
              <w:rPr>
                <w:rFonts w:ascii="Times New Roman" w:hAnsi="Times New Roman" w:cs="Times New Roman"/>
                <w:sz w:val="24"/>
                <w:szCs w:val="24"/>
                <w:lang w:eastAsia="lt-LT"/>
              </w:rPr>
            </w:pPr>
            <w:r w:rsidRPr="00336323">
              <w:rPr>
                <w:rFonts w:ascii="Times New Roman" w:hAnsi="Times New Roman" w:cs="Times New Roman"/>
                <w:sz w:val="24"/>
                <w:szCs w:val="24"/>
              </w:rPr>
              <w:t xml:space="preserve">Globalūs klimato kaitos ir prastėjančios aplinkos būklės iššūkiai skatina ieškoti darnių ekonomikos vystymosi modelių. </w:t>
            </w:r>
            <w:r w:rsidR="00E038F3" w:rsidRPr="00336323">
              <w:rPr>
                <w:rFonts w:ascii="Times New Roman" w:hAnsi="Times New Roman" w:cs="Times New Roman"/>
                <w:sz w:val="24"/>
                <w:szCs w:val="24"/>
                <w:lang w:eastAsia="lt-LT"/>
              </w:rPr>
              <w:t xml:space="preserve">Lietuva – ištekliams ir energijai imli šalis. Išteklių </w:t>
            </w:r>
            <w:r w:rsidR="006409F8" w:rsidRPr="00336323">
              <w:rPr>
                <w:rFonts w:ascii="Times New Roman" w:hAnsi="Times New Roman" w:cs="Times New Roman"/>
                <w:sz w:val="24"/>
                <w:szCs w:val="24"/>
                <w:lang w:eastAsia="lt-LT"/>
              </w:rPr>
              <w:t>produktyvumas</w:t>
            </w:r>
            <w:r w:rsidR="00E038F3" w:rsidRPr="00336323">
              <w:rPr>
                <w:rFonts w:ascii="Times New Roman" w:hAnsi="Times New Roman" w:cs="Times New Roman"/>
                <w:sz w:val="24"/>
                <w:szCs w:val="24"/>
                <w:lang w:eastAsia="lt-LT"/>
              </w:rPr>
              <w:t xml:space="preserve"> Lietuvoje tebėra mažas –</w:t>
            </w:r>
            <w:r w:rsidR="00210064" w:rsidRPr="00336323">
              <w:rPr>
                <w:rFonts w:ascii="Times New Roman" w:hAnsi="Times New Roman" w:cs="Times New Roman"/>
                <w:sz w:val="24"/>
                <w:szCs w:val="24"/>
                <w:lang w:eastAsia="lt-LT"/>
              </w:rPr>
              <w:t xml:space="preserve"> nors</w:t>
            </w:r>
            <w:r w:rsidR="00E038F3" w:rsidRPr="00336323">
              <w:rPr>
                <w:rFonts w:ascii="Times New Roman" w:hAnsi="Times New Roman" w:cs="Times New Roman"/>
                <w:sz w:val="24"/>
                <w:szCs w:val="24"/>
                <w:lang w:eastAsia="lt-LT"/>
              </w:rPr>
              <w:t xml:space="preserve"> </w:t>
            </w:r>
            <w:r w:rsidR="00914F83" w:rsidRPr="00336323">
              <w:rPr>
                <w:rFonts w:ascii="Times New Roman" w:hAnsi="Times New Roman" w:cs="Times New Roman"/>
                <w:sz w:val="24"/>
                <w:szCs w:val="24"/>
                <w:lang w:eastAsia="lt-LT"/>
              </w:rPr>
              <w:t xml:space="preserve">2010–2019 m. </w:t>
            </w:r>
            <w:r w:rsidR="00E038F3" w:rsidRPr="00336323">
              <w:rPr>
                <w:rFonts w:ascii="Times New Roman" w:hAnsi="Times New Roman" w:cs="Times New Roman"/>
                <w:sz w:val="24"/>
                <w:szCs w:val="24"/>
                <w:lang w:eastAsia="lt-LT"/>
              </w:rPr>
              <w:t xml:space="preserve">šis rodiklis </w:t>
            </w:r>
            <w:r w:rsidR="00716C93" w:rsidRPr="00336323">
              <w:rPr>
                <w:rFonts w:ascii="Times New Roman" w:hAnsi="Times New Roman" w:cs="Times New Roman"/>
                <w:sz w:val="24"/>
                <w:szCs w:val="24"/>
                <w:lang w:eastAsia="lt-LT"/>
              </w:rPr>
              <w:t xml:space="preserve">didėjo </w:t>
            </w:r>
            <w:r w:rsidR="001930D1" w:rsidRPr="00336323">
              <w:rPr>
                <w:rFonts w:ascii="Times New Roman" w:hAnsi="Times New Roman" w:cs="Times New Roman"/>
                <w:sz w:val="24"/>
                <w:szCs w:val="24"/>
                <w:lang w:eastAsia="lt-LT"/>
              </w:rPr>
              <w:t>nuo 0,</w:t>
            </w:r>
            <w:r w:rsidR="001930D1" w:rsidRPr="00336323">
              <w:rPr>
                <w:rFonts w:ascii="Times New Roman" w:hAnsi="Times New Roman" w:cs="Times New Roman"/>
                <w:sz w:val="24"/>
                <w:szCs w:val="24"/>
                <w:lang w:val="en-US" w:eastAsia="lt-LT"/>
              </w:rPr>
              <w:t>7 euro u</w:t>
            </w:r>
            <w:r w:rsidR="001930D1" w:rsidRPr="00336323">
              <w:rPr>
                <w:rFonts w:ascii="Times New Roman" w:hAnsi="Times New Roman" w:cs="Times New Roman"/>
                <w:sz w:val="24"/>
                <w:szCs w:val="24"/>
                <w:lang w:eastAsia="lt-LT"/>
              </w:rPr>
              <w:t xml:space="preserve">ž kg </w:t>
            </w:r>
            <w:r w:rsidR="003975A4" w:rsidRPr="00336323">
              <w:rPr>
                <w:rFonts w:ascii="Times New Roman" w:hAnsi="Times New Roman" w:cs="Times New Roman"/>
                <w:sz w:val="24"/>
                <w:szCs w:val="24"/>
                <w:lang w:eastAsia="lt-LT"/>
              </w:rPr>
              <w:t xml:space="preserve">iki 0,9 euro už kg, </w:t>
            </w:r>
            <w:r w:rsidR="00210064" w:rsidRPr="00336323">
              <w:rPr>
                <w:rFonts w:ascii="Times New Roman" w:hAnsi="Times New Roman" w:cs="Times New Roman"/>
                <w:sz w:val="24"/>
                <w:szCs w:val="24"/>
                <w:lang w:eastAsia="lt-LT"/>
              </w:rPr>
              <w:t>vis dar</w:t>
            </w:r>
            <w:r w:rsidR="00E038F3" w:rsidRPr="00336323">
              <w:rPr>
                <w:rFonts w:ascii="Times New Roman" w:hAnsi="Times New Roman" w:cs="Times New Roman"/>
                <w:sz w:val="24"/>
                <w:szCs w:val="24"/>
                <w:lang w:eastAsia="lt-LT"/>
              </w:rPr>
              <w:t xml:space="preserve"> </w:t>
            </w:r>
            <w:r w:rsidR="003975A4" w:rsidRPr="00336323">
              <w:rPr>
                <w:rFonts w:ascii="Times New Roman" w:hAnsi="Times New Roman" w:cs="Times New Roman"/>
                <w:sz w:val="24"/>
                <w:szCs w:val="24"/>
                <w:lang w:eastAsia="lt-LT"/>
              </w:rPr>
              <w:t>yra</w:t>
            </w:r>
            <w:r w:rsidR="00E038F3" w:rsidRPr="00336323">
              <w:rPr>
                <w:rFonts w:ascii="Times New Roman" w:hAnsi="Times New Roman" w:cs="Times New Roman"/>
                <w:sz w:val="24"/>
                <w:szCs w:val="24"/>
                <w:lang w:eastAsia="lt-LT"/>
              </w:rPr>
              <w:t xml:space="preserve"> gerokai mažesnis už ES vidurkį </w:t>
            </w:r>
            <w:r w:rsidR="00E14B94" w:rsidRPr="00336323">
              <w:rPr>
                <w:rFonts w:ascii="Times New Roman" w:hAnsi="Times New Roman" w:cs="Times New Roman"/>
                <w:sz w:val="24"/>
                <w:szCs w:val="24"/>
                <w:lang w:eastAsia="lt-LT"/>
              </w:rPr>
              <w:t>(</w:t>
            </w:r>
            <w:r w:rsidR="00336323" w:rsidRPr="00336323">
              <w:rPr>
                <w:rFonts w:ascii="Times New Roman" w:hAnsi="Times New Roman" w:cs="Times New Roman"/>
                <w:sz w:val="24"/>
                <w:szCs w:val="24"/>
                <w:lang w:eastAsia="lt-LT"/>
              </w:rPr>
              <w:t>1,98</w:t>
            </w:r>
            <w:r w:rsidR="00E038F3" w:rsidRPr="00336323">
              <w:rPr>
                <w:rFonts w:ascii="Times New Roman" w:hAnsi="Times New Roman" w:cs="Times New Roman"/>
                <w:sz w:val="24"/>
                <w:szCs w:val="24"/>
                <w:lang w:eastAsia="lt-LT"/>
              </w:rPr>
              <w:t xml:space="preserve"> eur</w:t>
            </w:r>
            <w:r w:rsidR="0008456F" w:rsidRPr="00336323">
              <w:rPr>
                <w:rFonts w:ascii="Times New Roman" w:hAnsi="Times New Roman" w:cs="Times New Roman"/>
                <w:sz w:val="24"/>
                <w:szCs w:val="24"/>
                <w:lang w:eastAsia="lt-LT"/>
              </w:rPr>
              <w:t>o</w:t>
            </w:r>
            <w:r w:rsidR="00E038F3" w:rsidRPr="00336323">
              <w:rPr>
                <w:rFonts w:ascii="Times New Roman" w:hAnsi="Times New Roman" w:cs="Times New Roman"/>
                <w:sz w:val="24"/>
                <w:szCs w:val="24"/>
                <w:lang w:eastAsia="lt-LT"/>
              </w:rPr>
              <w:t xml:space="preserve"> už kg</w:t>
            </w:r>
            <w:r w:rsidR="00F32CCA" w:rsidRPr="00336323">
              <w:rPr>
                <w:rFonts w:ascii="Times New Roman" w:hAnsi="Times New Roman" w:cs="Times New Roman"/>
                <w:sz w:val="24"/>
                <w:szCs w:val="24"/>
                <w:lang w:eastAsia="lt-LT"/>
              </w:rPr>
              <w:t>)</w:t>
            </w:r>
            <w:r w:rsidR="00E038F3" w:rsidRPr="00336323">
              <w:rPr>
                <w:rFonts w:ascii="Times New Roman" w:hAnsi="Times New Roman" w:cs="Times New Roman"/>
                <w:sz w:val="24"/>
                <w:szCs w:val="24"/>
                <w:lang w:eastAsia="lt-LT"/>
              </w:rPr>
              <w:t xml:space="preserve">. Didinti išteklių </w:t>
            </w:r>
            <w:r w:rsidR="006409F8" w:rsidRPr="00336323">
              <w:rPr>
                <w:rFonts w:ascii="Times New Roman" w:hAnsi="Times New Roman" w:cs="Times New Roman"/>
                <w:sz w:val="24"/>
                <w:szCs w:val="24"/>
                <w:lang w:eastAsia="lt-LT"/>
              </w:rPr>
              <w:t>produktyvumą</w:t>
            </w:r>
            <w:r w:rsidR="00E038F3" w:rsidRPr="00336323">
              <w:rPr>
                <w:rFonts w:ascii="Times New Roman" w:hAnsi="Times New Roman" w:cs="Times New Roman"/>
                <w:sz w:val="24"/>
                <w:szCs w:val="24"/>
                <w:lang w:eastAsia="lt-LT"/>
              </w:rPr>
              <w:t xml:space="preserve"> galėtų padėti ekologinės inovacijos, o šioje srityje Lietuva taip pat atsilieka nuo ES vidurkio – 2018 m. duomenimis, Lietuvos ekologinių inovacijų indeksas – 89, kai ES vidurkis – 100. Pramonės sektoriuje energijos sąnaudos, vertinant gaminio savikainą, išlieka didelės ir yra 20 proc. didesnės negu ES vidurkis. </w:t>
            </w:r>
          </w:p>
          <w:p w14:paraId="06668286" w14:textId="53E5FB4B" w:rsidR="0023792E" w:rsidRPr="00336323" w:rsidRDefault="00487412" w:rsidP="00C768A8">
            <w:pPr>
              <w:spacing w:before="120" w:after="120" w:line="276" w:lineRule="auto"/>
              <w:jc w:val="both"/>
              <w:rPr>
                <w:rFonts w:ascii="Times New Roman" w:hAnsi="Times New Roman" w:cs="Times New Roman"/>
                <w:sz w:val="24"/>
                <w:szCs w:val="24"/>
              </w:rPr>
            </w:pPr>
            <w:r w:rsidRPr="001656F3">
              <w:rPr>
                <w:rFonts w:ascii="Times New Roman" w:hAnsi="Times New Roman" w:cs="Times New Roman"/>
                <w:sz w:val="24"/>
                <w:szCs w:val="24"/>
              </w:rPr>
              <w:t xml:space="preserve">Siekdama paskatinti žaliąją ir įtraukią ekonomikos pertvarką, Europos Komisija </w:t>
            </w:r>
            <w:r w:rsidRPr="000F39A6">
              <w:rPr>
                <w:rFonts w:ascii="Times New Roman" w:hAnsi="Times New Roman" w:cs="Times New Roman"/>
                <w:sz w:val="24"/>
                <w:szCs w:val="24"/>
              </w:rPr>
              <w:t>2019 m. gruod</w:t>
            </w:r>
            <w:r w:rsidRPr="001656F3">
              <w:rPr>
                <w:rFonts w:ascii="Times New Roman" w:hAnsi="Times New Roman" w:cs="Times New Roman"/>
                <w:sz w:val="24"/>
                <w:szCs w:val="24"/>
              </w:rPr>
              <w:t>žio mėn. pasiūlė Europos žaliąjį kursą</w:t>
            </w:r>
            <w:r w:rsidRPr="001656F3">
              <w:rPr>
                <w:rStyle w:val="FootnoteReference"/>
                <w:rFonts w:ascii="Times New Roman" w:hAnsi="Times New Roman" w:cs="Times New Roman"/>
                <w:sz w:val="24"/>
                <w:szCs w:val="24"/>
              </w:rPr>
              <w:footnoteReference w:id="42"/>
            </w:r>
            <w:r w:rsidRPr="001656F3">
              <w:rPr>
                <w:rFonts w:ascii="Times New Roman" w:hAnsi="Times New Roman" w:cs="Times New Roman"/>
                <w:sz w:val="24"/>
                <w:szCs w:val="24"/>
              </w:rPr>
              <w:t xml:space="preserve">, kuriame formuluojama nauja augimo strategija, paremta darnaus ekonomikos vystymo modeliu ir numatanti visų ekonomikos sričių (pramonės, energetikos, transporto, žemės ūkio) plėtros pokyčius. </w:t>
            </w:r>
            <w:r w:rsidRPr="00336323">
              <w:rPr>
                <w:rFonts w:ascii="Times New Roman" w:hAnsi="Times New Roman" w:cs="Times New Roman"/>
                <w:sz w:val="24"/>
                <w:szCs w:val="24"/>
              </w:rPr>
              <w:t xml:space="preserve">Žaliuoju kursu pagrįstas ir ES ekonomikos atsigavimo po COVID-19 planas. </w:t>
            </w:r>
            <w:r w:rsidR="001C5245" w:rsidRPr="00336323">
              <w:rPr>
                <w:rFonts w:ascii="Times New Roman" w:eastAsia="Times New Roman" w:hAnsi="Times New Roman" w:cs="Times New Roman"/>
                <w:sz w:val="24"/>
                <w:szCs w:val="24"/>
                <w:lang w:val="lt"/>
              </w:rPr>
              <w:t xml:space="preserve">Žiedinės ekonomikos veiksmų plane </w:t>
            </w:r>
            <w:r w:rsidR="0023792E" w:rsidRPr="00336323">
              <w:rPr>
                <w:rFonts w:ascii="Times New Roman" w:eastAsia="Times New Roman" w:hAnsi="Times New Roman" w:cs="Times New Roman"/>
                <w:sz w:val="24"/>
                <w:szCs w:val="24"/>
                <w:lang w:val="lt"/>
              </w:rPr>
              <w:t xml:space="preserve">Europos Komisija skatina valstybes nares pereiti prie žiedinės ekonomikos, kurios cikle būtų siekiama kuo ilgiau išlaikyti produktų, medžiagų ir išteklių vertę, ir kuo labiau sumažinti sukuriamų atliekų kiekį. Šis perėjimas sudaro galimybę </w:t>
            </w:r>
            <w:r w:rsidR="001C5245" w:rsidRPr="00336323">
              <w:rPr>
                <w:rFonts w:ascii="Times New Roman" w:eastAsia="Times New Roman" w:hAnsi="Times New Roman" w:cs="Times New Roman"/>
                <w:sz w:val="24"/>
                <w:szCs w:val="24"/>
                <w:lang w:val="lt"/>
              </w:rPr>
              <w:t>ES</w:t>
            </w:r>
            <w:r w:rsidR="0023792E" w:rsidRPr="00336323">
              <w:rPr>
                <w:rFonts w:ascii="Times New Roman" w:eastAsia="Times New Roman" w:hAnsi="Times New Roman" w:cs="Times New Roman"/>
                <w:sz w:val="24"/>
                <w:szCs w:val="24"/>
                <w:lang w:val="lt"/>
              </w:rPr>
              <w:t xml:space="preserve"> valstybėms narėms atnaujinti ir skatinti tvarų ekonomikos augimą, didina</w:t>
            </w:r>
            <w:r w:rsidR="009D161F" w:rsidRPr="00336323">
              <w:rPr>
                <w:rFonts w:ascii="Times New Roman" w:eastAsia="Times New Roman" w:hAnsi="Times New Roman" w:cs="Times New Roman"/>
                <w:sz w:val="24"/>
                <w:szCs w:val="24"/>
                <w:lang w:val="lt"/>
              </w:rPr>
              <w:t>n</w:t>
            </w:r>
            <w:r w:rsidR="0023792E" w:rsidRPr="00336323">
              <w:rPr>
                <w:rFonts w:ascii="Times New Roman" w:eastAsia="Times New Roman" w:hAnsi="Times New Roman" w:cs="Times New Roman"/>
                <w:sz w:val="24"/>
                <w:szCs w:val="24"/>
                <w:lang w:val="lt"/>
              </w:rPr>
              <w:t>t žaliavų produktyvumą ir verslo konkurencingumą.</w:t>
            </w:r>
          </w:p>
          <w:p w14:paraId="4E1EE1B6" w14:textId="6202FF31" w:rsidR="00487412" w:rsidRPr="001656F3" w:rsidRDefault="00336323" w:rsidP="00C768A8">
            <w:pPr>
              <w:spacing w:before="120" w:after="120" w:line="276" w:lineRule="auto"/>
              <w:jc w:val="both"/>
              <w:rPr>
                <w:rFonts w:ascii="Times New Roman" w:eastAsia="Times New Roman" w:hAnsi="Times New Roman" w:cs="Times New Roman"/>
                <w:sz w:val="24"/>
                <w:szCs w:val="24"/>
              </w:rPr>
            </w:pPr>
            <w:r>
              <w:rPr>
                <w:rFonts w:ascii="Times New Roman" w:hAnsi="Times New Roman" w:cs="Times New Roman"/>
                <w:sz w:val="24"/>
                <w:szCs w:val="24"/>
              </w:rPr>
              <w:t>P</w:t>
            </w:r>
            <w:r w:rsidR="00487412" w:rsidRPr="00D110E0">
              <w:rPr>
                <w:rFonts w:ascii="Times New Roman" w:hAnsi="Times New Roman" w:cs="Times New Roman"/>
                <w:sz w:val="24"/>
                <w:szCs w:val="24"/>
              </w:rPr>
              <w:t xml:space="preserve">lanu </w:t>
            </w:r>
            <w:r w:rsidR="00487412" w:rsidRPr="00D110E0">
              <w:rPr>
                <w:rFonts w:ascii="Times New Roman" w:eastAsia="Republika" w:hAnsi="Times New Roman" w:cs="Times New Roman"/>
                <w:sz w:val="24"/>
                <w:szCs w:val="24"/>
              </w:rPr>
              <w:t xml:space="preserve">siekiama įgyvendinti žaliąjį kursą </w:t>
            </w:r>
            <w:r w:rsidR="00487412" w:rsidRPr="00D110E0">
              <w:rPr>
                <w:rFonts w:ascii="Times New Roman" w:hAnsi="Times New Roman" w:cs="Times New Roman"/>
                <w:sz w:val="24"/>
                <w:szCs w:val="24"/>
              </w:rPr>
              <w:t>– skatinti perėjimą pri</w:t>
            </w:r>
            <w:r w:rsidR="00487412" w:rsidRPr="0080342F">
              <w:rPr>
                <w:rFonts w:ascii="Times New Roman" w:hAnsi="Times New Roman" w:cs="Times New Roman"/>
                <w:sz w:val="24"/>
                <w:szCs w:val="24"/>
              </w:rPr>
              <w:t>e žiedinės ekonomikos, didin</w:t>
            </w:r>
            <w:r w:rsidR="00487412">
              <w:rPr>
                <w:rFonts w:ascii="Times New Roman" w:hAnsi="Times New Roman" w:cs="Times New Roman"/>
                <w:sz w:val="24"/>
                <w:szCs w:val="24"/>
              </w:rPr>
              <w:t>ti</w:t>
            </w:r>
            <w:r w:rsidR="00487412" w:rsidRPr="0080342F">
              <w:rPr>
                <w:rFonts w:ascii="Times New Roman" w:hAnsi="Times New Roman" w:cs="Times New Roman"/>
                <w:sz w:val="24"/>
                <w:szCs w:val="24"/>
              </w:rPr>
              <w:t xml:space="preserve"> išteklių produktyvumą, mažin</w:t>
            </w:r>
            <w:r w:rsidR="00487412">
              <w:rPr>
                <w:rFonts w:ascii="Times New Roman" w:hAnsi="Times New Roman" w:cs="Times New Roman"/>
                <w:sz w:val="24"/>
                <w:szCs w:val="24"/>
              </w:rPr>
              <w:t>ti</w:t>
            </w:r>
            <w:r w:rsidR="00487412" w:rsidRPr="0080342F">
              <w:rPr>
                <w:rFonts w:ascii="Times New Roman" w:hAnsi="Times New Roman" w:cs="Times New Roman"/>
                <w:sz w:val="24"/>
                <w:szCs w:val="24"/>
              </w:rPr>
              <w:t xml:space="preserve"> ekonominio vystymosi neigiamą poveikį aplinkai</w:t>
            </w:r>
            <w:r w:rsidR="00487412">
              <w:rPr>
                <w:rFonts w:ascii="Times New Roman" w:hAnsi="Times New Roman" w:cs="Times New Roman"/>
                <w:sz w:val="24"/>
                <w:szCs w:val="24"/>
              </w:rPr>
              <w:t>, o taip pat išnaudoti atsirandančias galimybes naujoms žaliosios ekonomikos sritims ir didinti ekonomikos konkurencingumą</w:t>
            </w:r>
            <w:r w:rsidR="00487412" w:rsidRPr="0080342F">
              <w:rPr>
                <w:rFonts w:ascii="Times New Roman" w:hAnsi="Times New Roman" w:cs="Times New Roman"/>
                <w:sz w:val="24"/>
                <w:szCs w:val="24"/>
              </w:rPr>
              <w:t>. Ši</w:t>
            </w:r>
            <w:r w:rsidR="00487412">
              <w:rPr>
                <w:rFonts w:ascii="Times New Roman" w:hAnsi="Times New Roman" w:cs="Times New Roman"/>
                <w:sz w:val="24"/>
                <w:szCs w:val="24"/>
              </w:rPr>
              <w:t>uo</w:t>
            </w:r>
            <w:r w:rsidR="00487412" w:rsidRPr="0080342F">
              <w:rPr>
                <w:rFonts w:ascii="Times New Roman" w:hAnsi="Times New Roman" w:cs="Times New Roman"/>
                <w:sz w:val="24"/>
                <w:szCs w:val="24"/>
              </w:rPr>
              <w:t xml:space="preserve"> strategini</w:t>
            </w:r>
            <w:r w:rsidR="00487412">
              <w:rPr>
                <w:rFonts w:ascii="Times New Roman" w:hAnsi="Times New Roman" w:cs="Times New Roman"/>
                <w:sz w:val="24"/>
                <w:szCs w:val="24"/>
              </w:rPr>
              <w:t>u</w:t>
            </w:r>
            <w:r w:rsidR="00487412" w:rsidRPr="0080342F">
              <w:rPr>
                <w:rFonts w:ascii="Times New Roman" w:hAnsi="Times New Roman" w:cs="Times New Roman"/>
                <w:sz w:val="24"/>
                <w:szCs w:val="24"/>
              </w:rPr>
              <w:t xml:space="preserve"> tiksl</w:t>
            </w:r>
            <w:r w:rsidR="00487412">
              <w:rPr>
                <w:rFonts w:ascii="Times New Roman" w:hAnsi="Times New Roman" w:cs="Times New Roman"/>
                <w:sz w:val="24"/>
                <w:szCs w:val="24"/>
              </w:rPr>
              <w:t>u  skatinami</w:t>
            </w:r>
            <w:r w:rsidR="00487412" w:rsidRPr="0080342F">
              <w:rPr>
                <w:rFonts w:ascii="Times New Roman" w:hAnsi="Times New Roman" w:cs="Times New Roman"/>
                <w:sz w:val="24"/>
                <w:szCs w:val="24"/>
              </w:rPr>
              <w:t xml:space="preserve"> mokslini</w:t>
            </w:r>
            <w:r w:rsidR="00487412">
              <w:rPr>
                <w:rFonts w:ascii="Times New Roman" w:hAnsi="Times New Roman" w:cs="Times New Roman"/>
                <w:sz w:val="24"/>
                <w:szCs w:val="24"/>
              </w:rPr>
              <w:t>ai</w:t>
            </w:r>
            <w:r w:rsidR="00487412" w:rsidRPr="0080342F">
              <w:rPr>
                <w:rFonts w:ascii="Times New Roman" w:hAnsi="Times New Roman" w:cs="Times New Roman"/>
                <w:sz w:val="24"/>
                <w:szCs w:val="24"/>
              </w:rPr>
              <w:t xml:space="preserve"> tyrim</w:t>
            </w:r>
            <w:r w:rsidR="00487412">
              <w:rPr>
                <w:rFonts w:ascii="Times New Roman" w:hAnsi="Times New Roman" w:cs="Times New Roman"/>
                <w:sz w:val="24"/>
                <w:szCs w:val="24"/>
              </w:rPr>
              <w:t>ai</w:t>
            </w:r>
            <w:r w:rsidR="00487412" w:rsidRPr="0080342F">
              <w:rPr>
                <w:rFonts w:ascii="Times New Roman" w:hAnsi="Times New Roman" w:cs="Times New Roman"/>
                <w:sz w:val="24"/>
                <w:szCs w:val="24"/>
              </w:rPr>
              <w:t xml:space="preserve"> ir inovacij</w:t>
            </w:r>
            <w:r w:rsidR="00487412">
              <w:rPr>
                <w:rFonts w:ascii="Times New Roman" w:hAnsi="Times New Roman" w:cs="Times New Roman"/>
                <w:sz w:val="24"/>
                <w:szCs w:val="24"/>
              </w:rPr>
              <w:t>o</w:t>
            </w:r>
            <w:r w:rsidR="00487412" w:rsidRPr="0080342F">
              <w:rPr>
                <w:rFonts w:ascii="Times New Roman" w:hAnsi="Times New Roman" w:cs="Times New Roman"/>
                <w:sz w:val="24"/>
                <w:szCs w:val="24"/>
              </w:rPr>
              <w:t xml:space="preserve">s, </w:t>
            </w:r>
            <w:r w:rsidR="00487412">
              <w:rPr>
                <w:rFonts w:ascii="Times New Roman" w:hAnsi="Times New Roman" w:cs="Times New Roman"/>
                <w:sz w:val="24"/>
                <w:szCs w:val="24"/>
              </w:rPr>
              <w:t xml:space="preserve">kurios yra ypač svarbios siekiant persiorientuoti į aukštos pridėtinės vertės  ir </w:t>
            </w:r>
            <w:r w:rsidR="00487412">
              <w:rPr>
                <w:rFonts w:ascii="Times New Roman" w:eastAsia="Republika" w:hAnsi="Times New Roman" w:cs="Times New Roman"/>
                <w:sz w:val="24"/>
                <w:szCs w:val="24"/>
              </w:rPr>
              <w:t>žiedinę ekonomiką</w:t>
            </w:r>
            <w:r w:rsidR="00487412">
              <w:rPr>
                <w:rFonts w:ascii="Times New Roman" w:eastAsia="Times New Roman" w:hAnsi="Times New Roman" w:cs="Times New Roman"/>
                <w:sz w:val="24"/>
                <w:szCs w:val="24"/>
              </w:rPr>
              <w:t xml:space="preserve">, </w:t>
            </w:r>
            <w:r w:rsidR="00487412">
              <w:rPr>
                <w:rFonts w:ascii="Times New Roman" w:hAnsi="Times New Roman" w:cs="Times New Roman"/>
                <w:sz w:val="24"/>
                <w:szCs w:val="24"/>
              </w:rPr>
              <w:t>pasi</w:t>
            </w:r>
            <w:r w:rsidR="00487412" w:rsidRPr="0080342F">
              <w:rPr>
                <w:rFonts w:ascii="Times New Roman" w:hAnsi="Times New Roman" w:cs="Times New Roman"/>
                <w:sz w:val="24"/>
                <w:szCs w:val="24"/>
              </w:rPr>
              <w:t>naudoti pasaulinėse rinkose atsivėrusi</w:t>
            </w:r>
            <w:r w:rsidR="00487412">
              <w:rPr>
                <w:rFonts w:ascii="Times New Roman" w:hAnsi="Times New Roman" w:cs="Times New Roman"/>
                <w:sz w:val="24"/>
                <w:szCs w:val="24"/>
              </w:rPr>
              <w:t>omis</w:t>
            </w:r>
            <w:r w:rsidR="00487412" w:rsidRPr="0080342F">
              <w:rPr>
                <w:rFonts w:ascii="Times New Roman" w:hAnsi="Times New Roman" w:cs="Times New Roman"/>
                <w:sz w:val="24"/>
                <w:szCs w:val="24"/>
              </w:rPr>
              <w:t xml:space="preserve"> plači</w:t>
            </w:r>
            <w:r w:rsidR="00487412">
              <w:rPr>
                <w:rFonts w:ascii="Times New Roman" w:hAnsi="Times New Roman" w:cs="Times New Roman"/>
                <w:sz w:val="24"/>
                <w:szCs w:val="24"/>
              </w:rPr>
              <w:t>omis</w:t>
            </w:r>
            <w:r w:rsidR="00487412" w:rsidRPr="0080342F">
              <w:rPr>
                <w:rFonts w:ascii="Times New Roman" w:hAnsi="Times New Roman" w:cs="Times New Roman"/>
                <w:sz w:val="24"/>
                <w:szCs w:val="24"/>
              </w:rPr>
              <w:t xml:space="preserve"> galimyb</w:t>
            </w:r>
            <w:r w:rsidR="00487412">
              <w:rPr>
                <w:rFonts w:ascii="Times New Roman" w:hAnsi="Times New Roman" w:cs="Times New Roman"/>
                <w:sz w:val="24"/>
                <w:szCs w:val="24"/>
              </w:rPr>
              <w:t>ėmis</w:t>
            </w:r>
            <w:r w:rsidR="00487412" w:rsidRPr="0080342F">
              <w:rPr>
                <w:rFonts w:ascii="Times New Roman" w:hAnsi="Times New Roman" w:cs="Times New Roman"/>
                <w:sz w:val="24"/>
                <w:szCs w:val="24"/>
              </w:rPr>
              <w:t xml:space="preserve"> mažataršėms </w:t>
            </w:r>
            <w:r w:rsidR="00487412" w:rsidRPr="001656F3">
              <w:rPr>
                <w:rFonts w:ascii="Times New Roman" w:hAnsi="Times New Roman" w:cs="Times New Roman"/>
                <w:sz w:val="24"/>
                <w:szCs w:val="24"/>
              </w:rPr>
              <w:t>technologijoms, tvariems produktams ir paslaugoms</w:t>
            </w:r>
            <w:r w:rsidR="00487412">
              <w:rPr>
                <w:rFonts w:ascii="Times New Roman" w:hAnsi="Times New Roman" w:cs="Times New Roman"/>
                <w:sz w:val="24"/>
                <w:szCs w:val="24"/>
              </w:rPr>
              <w:t xml:space="preserve"> bei</w:t>
            </w:r>
            <w:r w:rsidR="00487412" w:rsidRPr="0080342F">
              <w:rPr>
                <w:rFonts w:ascii="Times New Roman" w:eastAsia="Times New Roman" w:hAnsi="Times New Roman" w:cs="Times New Roman"/>
                <w:sz w:val="24"/>
                <w:szCs w:val="24"/>
              </w:rPr>
              <w:t xml:space="preserve"> sprendžiant aplinkos ir klimato kaitos problemas</w:t>
            </w:r>
            <w:r w:rsidR="00487412">
              <w:rPr>
                <w:rFonts w:ascii="Times New Roman" w:eastAsia="Times New Roman" w:hAnsi="Times New Roman" w:cs="Times New Roman"/>
                <w:sz w:val="24"/>
                <w:szCs w:val="24"/>
              </w:rPr>
              <w:t>.</w:t>
            </w:r>
          </w:p>
          <w:p w14:paraId="11C5DE29" w14:textId="06C4B99D" w:rsidR="00487412" w:rsidRPr="00D73C54" w:rsidRDefault="00487412" w:rsidP="00C768A8">
            <w:pPr>
              <w:spacing w:before="120" w:after="120" w:line="276" w:lineRule="auto"/>
              <w:jc w:val="both"/>
              <w:rPr>
                <w:rFonts w:ascii="Times New Roman" w:hAnsi="Times New Roman" w:cs="Times New Roman"/>
                <w:sz w:val="24"/>
                <w:szCs w:val="24"/>
              </w:rPr>
            </w:pPr>
            <w:bookmarkStart w:id="5" w:name="_Hlk49791380"/>
            <w:r w:rsidRPr="00D73C54">
              <w:rPr>
                <w:rFonts w:ascii="Times New Roman" w:hAnsi="Times New Roman" w:cs="Times New Roman"/>
                <w:sz w:val="24"/>
                <w:szCs w:val="24"/>
              </w:rPr>
              <w:t>Įgyvendinant Plano pirmąjį strateginį tikslą siekiama stiprinti MTI sistemą, kaip pagrindinę ekonomikos vystymosi ir pažangos kitose valstybės raidai svarbiose srityse sąlygą. Įgyvendinant šio strateginio tikslo uždavinius taip pat bus sudarytos kitos ekonominio konkurencingumo, našumo augimui būtinos ir tarptautinių organizacijų nurodomos sąlygos – skatinamos produktyviosios investicijos, technologinė pažanga</w:t>
            </w:r>
            <w:r w:rsidR="00DA0F7C" w:rsidRPr="00D73C54">
              <w:rPr>
                <w:rFonts w:ascii="Times New Roman" w:hAnsi="Times New Roman" w:cs="Times New Roman"/>
                <w:sz w:val="24"/>
                <w:szCs w:val="24"/>
              </w:rPr>
              <w:t>,</w:t>
            </w:r>
            <w:r w:rsidR="00E92E28" w:rsidRPr="00D73C54">
              <w:rPr>
                <w:rFonts w:ascii="Times New Roman" w:hAnsi="Times New Roman" w:cs="Times New Roman"/>
                <w:sz w:val="24"/>
                <w:szCs w:val="24"/>
              </w:rPr>
              <w:t xml:space="preserve"> </w:t>
            </w:r>
            <w:r w:rsidRPr="00D73C54">
              <w:rPr>
                <w:rFonts w:ascii="Times New Roman" w:hAnsi="Times New Roman" w:cs="Times New Roman"/>
                <w:sz w:val="24"/>
                <w:szCs w:val="24"/>
              </w:rPr>
              <w:t>skaitmenizacija</w:t>
            </w:r>
            <w:r w:rsidR="006E5707" w:rsidRPr="00D73C54">
              <w:rPr>
                <w:rFonts w:ascii="Times New Roman" w:hAnsi="Times New Roman" w:cs="Times New Roman"/>
                <w:sz w:val="24"/>
                <w:szCs w:val="24"/>
              </w:rPr>
              <w:t xml:space="preserve"> ir perėjimas prie žiedinės ekonomikos,</w:t>
            </w:r>
            <w:r w:rsidRPr="00D73C54">
              <w:rPr>
                <w:rFonts w:ascii="Times New Roman" w:hAnsi="Times New Roman" w:cs="Times New Roman"/>
                <w:sz w:val="24"/>
                <w:szCs w:val="24"/>
              </w:rPr>
              <w:t xml:space="preserve"> gerinama verslo aplinka, skatinamas verslumas. Siekiant telkti ir kryptingai orientuoti pastangas, įgyvendinant tikslą prioritetas teikiamas naujų mokslo žinių, technologijų, naujų produktų pagal sumanios specializacijos prioritetus kūrimui,</w:t>
            </w:r>
            <w:r w:rsidR="003D491E" w:rsidRPr="00D73C54">
              <w:rPr>
                <w:rFonts w:ascii="Times New Roman" w:hAnsi="Times New Roman" w:cs="Times New Roman"/>
                <w:sz w:val="24"/>
                <w:szCs w:val="24"/>
              </w:rPr>
              <w:t xml:space="preserve"> komercializavimui ir diegimui,</w:t>
            </w:r>
            <w:r w:rsidRPr="00D73C54">
              <w:rPr>
                <w:rFonts w:ascii="Times New Roman" w:hAnsi="Times New Roman" w:cs="Times New Roman"/>
                <w:sz w:val="24"/>
                <w:szCs w:val="24"/>
              </w:rPr>
              <w:t xml:space="preserve"> daugiausia dėmesio skiriant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bookmarkEnd w:id="5"/>
          <w:p w14:paraId="6EE8729B" w14:textId="3EBF56AE" w:rsidR="00487412" w:rsidRPr="00952AD6" w:rsidRDefault="00487412" w:rsidP="00C768A8">
            <w:pPr>
              <w:spacing w:before="120" w:after="120" w:line="276" w:lineRule="auto"/>
              <w:jc w:val="both"/>
              <w:rPr>
                <w:rFonts w:ascii="Times New Roman" w:eastAsia="Times New Roman" w:hAnsi="Times New Roman" w:cs="Times New Roman"/>
                <w:sz w:val="24"/>
                <w:szCs w:val="24"/>
                <w:highlight w:val="cyan"/>
              </w:rPr>
            </w:pPr>
            <w:r w:rsidRPr="0043156C">
              <w:rPr>
                <w:rFonts w:ascii="Times New Roman" w:hAnsi="Times New Roman" w:cs="Times New Roman"/>
                <w:sz w:val="24"/>
                <w:szCs w:val="24"/>
              </w:rPr>
              <w:lastRenderedPageBreak/>
              <w:t xml:space="preserve">Taikant darnaus vystymosi horizontalųjį principą, užtikrinama, kad ekonominis vystymasis būtų darnus, ekonomika grindžiama socialiniu atsakingumu bei „žaliuoju“ augimu, </w:t>
            </w:r>
            <w:r w:rsidRPr="0043156C">
              <w:rPr>
                <w:rFonts w:ascii="Times New Roman" w:eastAsia="Times New Roman" w:hAnsi="Times New Roman" w:cs="Times New Roman"/>
                <w:sz w:val="24"/>
                <w:szCs w:val="24"/>
              </w:rPr>
              <w:t xml:space="preserve">teikiama pagalba esamų verslų transformacijai, </w:t>
            </w:r>
            <w:r w:rsidRPr="00D73C54">
              <w:rPr>
                <w:rFonts w:ascii="Times New Roman" w:eastAsia="Times New Roman" w:hAnsi="Times New Roman" w:cs="Times New Roman"/>
                <w:sz w:val="24"/>
                <w:szCs w:val="24"/>
              </w:rPr>
              <w:t xml:space="preserve">taikomi nauji </w:t>
            </w:r>
            <w:r w:rsidR="00FB663E" w:rsidRPr="00D73C54">
              <w:rPr>
                <w:rFonts w:ascii="Times New Roman" w:eastAsia="Times New Roman" w:hAnsi="Times New Roman" w:cs="Times New Roman"/>
                <w:sz w:val="24"/>
                <w:szCs w:val="24"/>
              </w:rPr>
              <w:t>verslo modeliai</w:t>
            </w:r>
            <w:r w:rsidRPr="00D73C54">
              <w:rPr>
                <w:rFonts w:ascii="Times New Roman" w:hAnsi="Times New Roman" w:cs="Times New Roman"/>
                <w:sz w:val="24"/>
                <w:szCs w:val="24"/>
              </w:rPr>
              <w:t>.</w:t>
            </w:r>
            <w:r w:rsidRPr="0043156C">
              <w:rPr>
                <w:rFonts w:ascii="Times New Roman" w:hAnsi="Times New Roman" w:cs="Times New Roman"/>
                <w:sz w:val="24"/>
                <w:szCs w:val="24"/>
              </w:rPr>
              <w:t xml:space="preserve"> Pirmojo strateginio tikslo uždaviniai</w:t>
            </w:r>
            <w:r w:rsidRPr="002A1A92">
              <w:rPr>
                <w:rFonts w:ascii="Times New Roman" w:hAnsi="Times New Roman" w:cs="Times New Roman"/>
                <w:sz w:val="24"/>
                <w:szCs w:val="24"/>
              </w:rPr>
              <w:t xml:space="preserve"> tiesiogiai susiję, papildantys ir bus įgyvendinami </w:t>
            </w:r>
            <w:r>
              <w:rPr>
                <w:rFonts w:ascii="Times New Roman" w:hAnsi="Times New Roman" w:cs="Times New Roman"/>
                <w:sz w:val="24"/>
                <w:szCs w:val="24"/>
              </w:rPr>
              <w:t>drauge</w:t>
            </w:r>
            <w:r w:rsidRPr="002A1A92">
              <w:rPr>
                <w:rFonts w:ascii="Times New Roman" w:hAnsi="Times New Roman" w:cs="Times New Roman"/>
                <w:sz w:val="24"/>
                <w:szCs w:val="24"/>
              </w:rPr>
              <w:t xml:space="preserve"> su kitų strateginių tikslų uždaviniais, kuriais siekiama plėtoti bioekonomikos principais paremtą žemės ūkį, didinti gyventojų sąmoningumą ir skatinti vartojimo pokyčius</w:t>
            </w:r>
            <w:r>
              <w:rPr>
                <w:rFonts w:ascii="Times New Roman" w:hAnsi="Times New Roman" w:cs="Times New Roman"/>
                <w:sz w:val="24"/>
                <w:szCs w:val="24"/>
              </w:rPr>
              <w:t xml:space="preserve"> </w:t>
            </w:r>
            <w:r w:rsidRPr="002A1A92">
              <w:rPr>
                <w:rFonts w:ascii="Times New Roman" w:hAnsi="Times New Roman" w:cs="Times New Roman"/>
                <w:sz w:val="24"/>
                <w:szCs w:val="24"/>
              </w:rPr>
              <w:t>(</w:t>
            </w:r>
            <w:r w:rsidRPr="000F39A6">
              <w:rPr>
                <w:rFonts w:ascii="Times New Roman" w:hAnsi="Times New Roman" w:cs="Times New Roman"/>
                <w:sz w:val="24"/>
                <w:szCs w:val="24"/>
              </w:rPr>
              <w:t xml:space="preserve">6 </w:t>
            </w:r>
            <w:r w:rsidRPr="00952AD6">
              <w:rPr>
                <w:rFonts w:ascii="Times New Roman" w:hAnsi="Times New Roman" w:cs="Times New Roman"/>
                <w:sz w:val="24"/>
                <w:szCs w:val="24"/>
              </w:rPr>
              <w:t>strateginis tikslas), skatinti verslo atsakomybę už jų veiklos poveikį aplinkai ir visuomenei (2 strateginis tikslas).</w:t>
            </w:r>
            <w:r>
              <w:rPr>
                <w:rFonts w:ascii="Times New Roman" w:hAnsi="Times New Roman" w:cs="Times New Roman"/>
                <w:sz w:val="24"/>
                <w:szCs w:val="24"/>
              </w:rPr>
              <w:t xml:space="preserve"> </w:t>
            </w:r>
          </w:p>
          <w:p w14:paraId="6681887C" w14:textId="77777777" w:rsidR="00487412" w:rsidRPr="00952AD6" w:rsidRDefault="00487412" w:rsidP="00C768A8">
            <w:pPr>
              <w:spacing w:before="120" w:after="120" w:line="276" w:lineRule="auto"/>
              <w:jc w:val="both"/>
              <w:rPr>
                <w:rFonts w:ascii="Times New Roman" w:hAnsi="Times New Roman" w:cs="Times New Roman"/>
                <w:b/>
                <w:sz w:val="24"/>
                <w:szCs w:val="24"/>
              </w:rPr>
            </w:pPr>
            <w:r w:rsidRPr="00952AD6">
              <w:rPr>
                <w:rFonts w:ascii="Times New Roman" w:hAnsi="Times New Roman" w:cs="Times New Roman"/>
                <w:b/>
                <w:sz w:val="24"/>
                <w:szCs w:val="24"/>
              </w:rPr>
              <w:t>Siekiant strateginio tikslo, numatoma įgyvendinti šiuos pažangos uždavinius:</w:t>
            </w:r>
          </w:p>
          <w:p w14:paraId="125DF7B5" w14:textId="77777777" w:rsidR="00487412" w:rsidRPr="003A3F11" w:rsidRDefault="00487412" w:rsidP="00C768A8">
            <w:pPr>
              <w:spacing w:line="276" w:lineRule="auto"/>
              <w:ind w:left="360"/>
              <w:jc w:val="both"/>
              <w:rPr>
                <w:rFonts w:ascii="Times New Roman" w:hAnsi="Times New Roman" w:cs="Times New Roman"/>
                <w:sz w:val="24"/>
                <w:szCs w:val="24"/>
              </w:rPr>
            </w:pPr>
            <w:r w:rsidRPr="00952AD6">
              <w:rPr>
                <w:rFonts w:ascii="Times New Roman" w:hAnsi="Times New Roman" w:cs="Times New Roman"/>
                <w:sz w:val="24"/>
                <w:szCs w:val="24"/>
              </w:rPr>
              <w:t>Spręsti aukštos kvalifikacijos mokslininkų ir tyrėjų, jų kompetencijų stokos problemą</w:t>
            </w:r>
            <w:r w:rsidRPr="00952AD6">
              <w:rPr>
                <w:vertAlign w:val="superscript"/>
              </w:rPr>
              <w:footnoteReference w:id="43"/>
            </w:r>
            <w:r w:rsidRPr="00952AD6">
              <w:rPr>
                <w:rFonts w:ascii="Times New Roman" w:hAnsi="Times New Roman" w:cs="Times New Roman"/>
                <w:sz w:val="24"/>
                <w:szCs w:val="24"/>
              </w:rPr>
              <w:t>, kuri riboja galimybes</w:t>
            </w:r>
            <w:r w:rsidRPr="000F39A6">
              <w:rPr>
                <w:rFonts w:ascii="Times New Roman" w:hAnsi="Times New Roman" w:cs="Times New Roman"/>
                <w:sz w:val="24"/>
                <w:szCs w:val="24"/>
              </w:rPr>
              <w:t xml:space="preserve"> </w:t>
            </w:r>
            <w:r w:rsidRPr="001656F3">
              <w:rPr>
                <w:rFonts w:ascii="Times New Roman" w:hAnsi="Times New Roman" w:cs="Times New Roman"/>
                <w:sz w:val="24"/>
                <w:szCs w:val="24"/>
              </w:rPr>
              <w:t>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w:t>
            </w:r>
            <w:r w:rsidRPr="003A3F11">
              <w:rPr>
                <w:rFonts w:ascii="Times New Roman" w:hAnsi="Times New Roman" w:cs="Times New Roman"/>
                <w:sz w:val="24"/>
                <w:szCs w:val="24"/>
              </w:rPr>
              <w:t xml:space="preserve"> būtini aukšto lygio žiniomis ir naujausiomis technologijomis grindžiamai ekonomikai kurti</w:t>
            </w:r>
            <w:r>
              <w:rPr>
                <w:rFonts w:ascii="Times New Roman" w:hAnsi="Times New Roman" w:cs="Times New Roman"/>
                <w:sz w:val="24"/>
                <w:szCs w:val="24"/>
              </w:rPr>
              <w:t>,</w:t>
            </w:r>
            <w:r w:rsidRPr="00DB3279">
              <w:rPr>
                <w:rFonts w:ascii="Times New Roman" w:hAnsi="Times New Roman" w:cs="Times New Roman"/>
                <w:sz w:val="24"/>
                <w:szCs w:val="24"/>
              </w:rPr>
              <w:t xml:space="preserve"> didinimo</w:t>
            </w:r>
            <w:r>
              <w:rPr>
                <w:rFonts w:ascii="Times New Roman" w:hAnsi="Times New Roman" w:cs="Times New Roman"/>
                <w:sz w:val="24"/>
                <w:szCs w:val="24"/>
              </w:rPr>
              <w:t>.</w:t>
            </w:r>
          </w:p>
          <w:p w14:paraId="39F49B7E" w14:textId="77777777" w:rsidR="00487412" w:rsidRPr="00BC1BC3" w:rsidRDefault="00487412" w:rsidP="00C768A8">
            <w:pPr>
              <w:spacing w:line="276" w:lineRule="auto"/>
              <w:ind w:left="360"/>
              <w:jc w:val="both"/>
              <w:rPr>
                <w:color w:val="000000" w:themeColor="text1"/>
                <w:sz w:val="24"/>
                <w:szCs w:val="24"/>
              </w:rPr>
            </w:pPr>
            <w:r w:rsidRPr="00C2506F">
              <w:rPr>
                <w:rFonts w:ascii="Times New Roman" w:hAnsi="Times New Roman" w:cs="Times New Roman"/>
                <w:sz w:val="24"/>
                <w:szCs w:val="24"/>
              </w:rPr>
              <w:t>Kurti ir tikslingai pritaikyti aukšto lygio mokslo žinias, didinti mokslinių tyrimų kokybę ir jų poveikį visuomenei ir ekonomikai</w:t>
            </w:r>
            <w:r w:rsidRPr="00E87A60">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w:t>
            </w:r>
            <w:r w:rsidRPr="00BC1BC3">
              <w:rPr>
                <w:rFonts w:ascii="Times New Roman" w:hAnsi="Times New Roman" w:cs="Times New Roman"/>
                <w:sz w:val="24"/>
                <w:szCs w:val="24"/>
              </w:rPr>
              <w:t xml:space="preserve"> užtikrin</w:t>
            </w:r>
            <w:r>
              <w:rPr>
                <w:rFonts w:ascii="Times New Roman" w:hAnsi="Times New Roman" w:cs="Times New Roman"/>
                <w:sz w:val="24"/>
                <w:szCs w:val="24"/>
              </w:rPr>
              <w:t xml:space="preserve">ti </w:t>
            </w:r>
            <w:r w:rsidRPr="00BC1BC3">
              <w:rPr>
                <w:rFonts w:ascii="Times New Roman" w:hAnsi="Times New Roman" w:cs="Times New Roman"/>
                <w:sz w:val="24"/>
                <w:szCs w:val="24"/>
              </w:rPr>
              <w:t>geresnį ir efektyvesnį mokslinių tyrimų infrastruktūros naudojimą, integruojant ją į tarptautines infrastruktūras, didin</w:t>
            </w:r>
            <w:r>
              <w:rPr>
                <w:rFonts w:ascii="Times New Roman" w:hAnsi="Times New Roman" w:cs="Times New Roman"/>
                <w:sz w:val="24"/>
                <w:szCs w:val="24"/>
              </w:rPr>
              <w:t>ti</w:t>
            </w:r>
            <w:r w:rsidRPr="00BC1BC3">
              <w:rPr>
                <w:rFonts w:ascii="Times New Roman" w:hAnsi="Times New Roman" w:cs="Times New Roman"/>
                <w:sz w:val="24"/>
                <w:szCs w:val="24"/>
              </w:rPr>
              <w:t xml:space="preserve"> institucijų įsi</w:t>
            </w:r>
            <w:r>
              <w:rPr>
                <w:rFonts w:ascii="Times New Roman" w:hAnsi="Times New Roman" w:cs="Times New Roman"/>
                <w:sz w:val="24"/>
                <w:szCs w:val="24"/>
              </w:rPr>
              <w:t>traukimą</w:t>
            </w:r>
            <w:r w:rsidRPr="00BC1BC3">
              <w:rPr>
                <w:rFonts w:ascii="Times New Roman" w:hAnsi="Times New Roman" w:cs="Times New Roman"/>
                <w:sz w:val="24"/>
                <w:szCs w:val="24"/>
              </w:rPr>
              <w:t xml:space="preserve"> į tarptautines organizacijas, </w:t>
            </w:r>
            <w:r>
              <w:rPr>
                <w:rFonts w:ascii="Times New Roman" w:hAnsi="Times New Roman" w:cs="Times New Roman"/>
                <w:sz w:val="24"/>
                <w:szCs w:val="24"/>
              </w:rPr>
              <w:t xml:space="preserve">plėsti </w:t>
            </w:r>
            <w:r w:rsidRPr="00BC1BC3">
              <w:rPr>
                <w:rFonts w:ascii="Times New Roman" w:hAnsi="Times New Roman" w:cs="Times New Roman"/>
                <w:sz w:val="24"/>
                <w:szCs w:val="24"/>
              </w:rPr>
              <w:t>jų tinklus, stiprin</w:t>
            </w:r>
            <w:r>
              <w:rPr>
                <w:rFonts w:ascii="Times New Roman" w:hAnsi="Times New Roman" w:cs="Times New Roman"/>
                <w:sz w:val="24"/>
                <w:szCs w:val="24"/>
              </w:rPr>
              <w:t>ti</w:t>
            </w:r>
            <w:r w:rsidRPr="00BC1BC3">
              <w:rPr>
                <w:rFonts w:ascii="Times New Roman" w:hAnsi="Times New Roman" w:cs="Times New Roman"/>
                <w:sz w:val="24"/>
                <w:szCs w:val="24"/>
              </w:rPr>
              <w:t xml:space="preserve"> MTI institucinę sistemą, skatin</w:t>
            </w:r>
            <w:r>
              <w:rPr>
                <w:rFonts w:ascii="Times New Roman" w:hAnsi="Times New Roman" w:cs="Times New Roman"/>
                <w:sz w:val="24"/>
                <w:szCs w:val="24"/>
              </w:rPr>
              <w:t>ti</w:t>
            </w:r>
            <w:r w:rsidRPr="00BC1BC3">
              <w:rPr>
                <w:rFonts w:ascii="Times New Roman" w:hAnsi="Times New Roman" w:cs="Times New Roman"/>
                <w:sz w:val="24"/>
                <w:szCs w:val="24"/>
              </w:rPr>
              <w:t xml:space="preserve"> aukšto lygio mokslo žinių paklausą valstybės sektoriuje</w:t>
            </w:r>
            <w:r>
              <w:rPr>
                <w:rFonts w:ascii="Times New Roman" w:hAnsi="Times New Roman" w:cs="Times New Roman"/>
                <w:sz w:val="24"/>
                <w:szCs w:val="24"/>
              </w:rPr>
              <w:t>.</w:t>
            </w:r>
            <w:r w:rsidRPr="00BC1BC3">
              <w:rPr>
                <w:rFonts w:ascii="Times New Roman" w:hAnsi="Times New Roman" w:cs="Times New Roman"/>
                <w:sz w:val="24"/>
                <w:szCs w:val="24"/>
              </w:rPr>
              <w:t xml:space="preserve"> </w:t>
            </w:r>
          </w:p>
          <w:p w14:paraId="77FE0836" w14:textId="7732899F" w:rsidR="00487412" w:rsidRPr="00C2506F" w:rsidRDefault="00487412" w:rsidP="00C768A8">
            <w:pPr>
              <w:spacing w:line="276" w:lineRule="auto"/>
              <w:ind w:left="360"/>
              <w:jc w:val="both"/>
              <w:rPr>
                <w:rFonts w:ascii="Times New Roman" w:hAnsi="Times New Roman" w:cs="Times New Roman"/>
                <w:sz w:val="24"/>
                <w:szCs w:val="24"/>
              </w:rPr>
            </w:pPr>
            <w:r w:rsidRPr="00002DF5">
              <w:rPr>
                <w:rFonts w:ascii="Times New Roman" w:hAnsi="Times New Roman" w:cs="Times New Roman"/>
                <w:sz w:val="24"/>
                <w:szCs w:val="24"/>
              </w:rPr>
              <w:t>Stiprinti mokslo ir studijų institucij</w:t>
            </w:r>
            <w:r>
              <w:rPr>
                <w:rFonts w:ascii="Times New Roman" w:hAnsi="Times New Roman" w:cs="Times New Roman"/>
                <w:sz w:val="24"/>
                <w:szCs w:val="24"/>
              </w:rPr>
              <w:t>ų</w:t>
            </w:r>
            <w:r w:rsidRPr="00002DF5">
              <w:rPr>
                <w:rFonts w:ascii="Times New Roman" w:hAnsi="Times New Roman" w:cs="Times New Roman"/>
                <w:sz w:val="24"/>
                <w:szCs w:val="24"/>
              </w:rPr>
              <w:t xml:space="preserve"> (toliau – MSI)</w:t>
            </w:r>
            <w:r>
              <w:rPr>
                <w:rFonts w:ascii="Times New Roman" w:hAnsi="Times New Roman" w:cs="Times New Roman"/>
                <w:sz w:val="24"/>
                <w:szCs w:val="24"/>
              </w:rPr>
              <w:t xml:space="preserve"> </w:t>
            </w:r>
            <w:r w:rsidRPr="001257DA">
              <w:rPr>
                <w:rFonts w:ascii="Times New Roman" w:hAnsi="Times New Roman" w:cs="Times New Roman"/>
                <w:sz w:val="24"/>
                <w:szCs w:val="24"/>
              </w:rPr>
              <w:t>verslumo, žinių ir technologijų perdavimo</w:t>
            </w:r>
            <w:r w:rsidR="003E26BA">
              <w:rPr>
                <w:rFonts w:ascii="Times New Roman" w:hAnsi="Times New Roman" w:cs="Times New Roman"/>
                <w:sz w:val="24"/>
                <w:szCs w:val="24"/>
              </w:rPr>
              <w:t xml:space="preserve"> </w:t>
            </w:r>
            <w:r w:rsidRPr="001257DA">
              <w:rPr>
                <w:rFonts w:ascii="Times New Roman" w:hAnsi="Times New Roman" w:cs="Times New Roman"/>
                <w:sz w:val="24"/>
                <w:szCs w:val="24"/>
              </w:rPr>
              <w:t>pajėgumus</w:t>
            </w:r>
            <w:r w:rsidRPr="00002DF5">
              <w:rPr>
                <w:rFonts w:ascii="Times New Roman" w:hAnsi="Times New Roman" w:cs="Times New Roman"/>
                <w:sz w:val="24"/>
                <w:szCs w:val="24"/>
              </w:rPr>
              <w:t>, kurie su</w:t>
            </w:r>
            <w:r>
              <w:rPr>
                <w:rFonts w:ascii="Times New Roman" w:hAnsi="Times New Roman" w:cs="Times New Roman"/>
                <w:sz w:val="24"/>
                <w:szCs w:val="24"/>
              </w:rPr>
              <w:t>darys</w:t>
            </w:r>
            <w:r w:rsidRPr="00002DF5">
              <w:rPr>
                <w:rFonts w:ascii="Times New Roman" w:hAnsi="Times New Roman" w:cs="Times New Roman"/>
                <w:sz w:val="24"/>
                <w:szCs w:val="24"/>
              </w:rPr>
              <w:t xml:space="preserve"> geresni</w:t>
            </w:r>
            <w:r>
              <w:rPr>
                <w:rFonts w:ascii="Times New Roman" w:hAnsi="Times New Roman" w:cs="Times New Roman"/>
                <w:sz w:val="24"/>
                <w:szCs w:val="24"/>
              </w:rPr>
              <w:t>o</w:t>
            </w:r>
            <w:r w:rsidRPr="00002DF5">
              <w:rPr>
                <w:rFonts w:ascii="Times New Roman" w:hAnsi="Times New Roman" w:cs="Times New Roman"/>
                <w:sz w:val="24"/>
                <w:szCs w:val="24"/>
              </w:rPr>
              <w:t xml:space="preserve"> MSI bendradarbiavim</w:t>
            </w:r>
            <w:r>
              <w:rPr>
                <w:rFonts w:ascii="Times New Roman" w:hAnsi="Times New Roman" w:cs="Times New Roman"/>
                <w:sz w:val="24"/>
                <w:szCs w:val="24"/>
              </w:rPr>
              <w:t>o</w:t>
            </w:r>
            <w:r w:rsidRPr="00002DF5">
              <w:rPr>
                <w:rFonts w:ascii="Times New Roman" w:hAnsi="Times New Roman" w:cs="Times New Roman"/>
                <w:sz w:val="24"/>
                <w:szCs w:val="24"/>
              </w:rPr>
              <w:t xml:space="preserve"> su verslu, mokslo žinių perdavim</w:t>
            </w:r>
            <w:r>
              <w:rPr>
                <w:rFonts w:ascii="Times New Roman" w:hAnsi="Times New Roman" w:cs="Times New Roman"/>
                <w:sz w:val="24"/>
                <w:szCs w:val="24"/>
              </w:rPr>
              <w:t>o</w:t>
            </w:r>
            <w:r w:rsidRPr="00002DF5">
              <w:rPr>
                <w:rFonts w:ascii="Times New Roman" w:hAnsi="Times New Roman" w:cs="Times New Roman"/>
                <w:sz w:val="24"/>
                <w:szCs w:val="24"/>
              </w:rPr>
              <w:t xml:space="preserve"> ir komerci</w:t>
            </w:r>
            <w:r>
              <w:rPr>
                <w:rFonts w:ascii="Times New Roman" w:hAnsi="Times New Roman" w:cs="Times New Roman"/>
                <w:sz w:val="24"/>
                <w:szCs w:val="24"/>
              </w:rPr>
              <w:t>nimo sąlygas</w:t>
            </w:r>
            <w:r w:rsidRPr="00002DF5">
              <w:rPr>
                <w:rFonts w:ascii="Times New Roman" w:hAnsi="Times New Roman" w:cs="Times New Roman"/>
                <w:sz w:val="24"/>
                <w:szCs w:val="24"/>
              </w:rPr>
              <w:t xml:space="preserve">, </w:t>
            </w:r>
            <w:r w:rsidRPr="00D73C54">
              <w:rPr>
                <w:rFonts w:ascii="Times New Roman" w:hAnsi="Times New Roman" w:cs="Times New Roman"/>
                <w:sz w:val="24"/>
                <w:szCs w:val="24"/>
              </w:rPr>
              <w:t xml:space="preserve">paskatins </w:t>
            </w:r>
            <w:r w:rsidR="00F01ECE" w:rsidRPr="00D73C54">
              <w:rPr>
                <w:rFonts w:ascii="Times New Roman" w:hAnsi="Times New Roman" w:cs="Times New Roman"/>
                <w:sz w:val="24"/>
                <w:szCs w:val="24"/>
              </w:rPr>
              <w:t>esamo verslo transformaciją</w:t>
            </w:r>
            <w:r w:rsidR="00F01ECE">
              <w:rPr>
                <w:rFonts w:ascii="Times New Roman" w:hAnsi="Times New Roman" w:cs="Times New Roman"/>
                <w:sz w:val="24"/>
                <w:szCs w:val="24"/>
              </w:rPr>
              <w:t xml:space="preserve"> bei</w:t>
            </w:r>
            <w:r w:rsidR="00F01ECE" w:rsidRPr="00002DF5">
              <w:rPr>
                <w:rFonts w:ascii="Times New Roman" w:hAnsi="Times New Roman" w:cs="Times New Roman"/>
                <w:sz w:val="24"/>
                <w:szCs w:val="24"/>
              </w:rPr>
              <w:t xml:space="preserve"> </w:t>
            </w:r>
            <w:r w:rsidRPr="00002DF5">
              <w:rPr>
                <w:rFonts w:ascii="Times New Roman" w:hAnsi="Times New Roman" w:cs="Times New Roman"/>
                <w:sz w:val="24"/>
                <w:szCs w:val="24"/>
              </w:rPr>
              <w:t xml:space="preserve">mokslui imlaus verslo sektoriaus kūrimąsi ir plėtrą, mokslo konversiją </w:t>
            </w:r>
            <w:r>
              <w:rPr>
                <w:rFonts w:ascii="Times New Roman" w:hAnsi="Times New Roman" w:cs="Times New Roman"/>
                <w:sz w:val="24"/>
                <w:szCs w:val="24"/>
              </w:rPr>
              <w:t xml:space="preserve">didelės </w:t>
            </w:r>
            <w:r w:rsidRPr="00002DF5">
              <w:rPr>
                <w:rFonts w:ascii="Times New Roman" w:hAnsi="Times New Roman" w:cs="Times New Roman"/>
                <w:sz w:val="24"/>
                <w:szCs w:val="24"/>
              </w:rPr>
              <w:t>pridėtinės vertės inovacij</w:t>
            </w:r>
            <w:r>
              <w:rPr>
                <w:rFonts w:ascii="Times New Roman" w:hAnsi="Times New Roman" w:cs="Times New Roman"/>
                <w:sz w:val="24"/>
                <w:szCs w:val="24"/>
              </w:rPr>
              <w:t>om</w:t>
            </w:r>
            <w:r w:rsidRPr="00002DF5">
              <w:rPr>
                <w:rFonts w:ascii="Times New Roman" w:hAnsi="Times New Roman" w:cs="Times New Roman"/>
                <w:sz w:val="24"/>
                <w:szCs w:val="24"/>
              </w:rPr>
              <w:t xml:space="preserve">s </w:t>
            </w:r>
            <w:r>
              <w:rPr>
                <w:rFonts w:ascii="Times New Roman" w:hAnsi="Times New Roman" w:cs="Times New Roman"/>
                <w:sz w:val="24"/>
                <w:szCs w:val="24"/>
              </w:rPr>
              <w:t>kurti ir</w:t>
            </w:r>
            <w:r w:rsidRPr="00002DF5">
              <w:rPr>
                <w:rFonts w:ascii="Times New Roman" w:hAnsi="Times New Roman" w:cs="Times New Roman"/>
                <w:sz w:val="24"/>
                <w:szCs w:val="24"/>
              </w:rPr>
              <w:t xml:space="preserve"> šalies ūkio struktūros </w:t>
            </w:r>
            <w:r w:rsidRPr="001656F3">
              <w:rPr>
                <w:rFonts w:ascii="Times New Roman" w:hAnsi="Times New Roman" w:cs="Times New Roman"/>
                <w:sz w:val="24"/>
                <w:szCs w:val="24"/>
              </w:rPr>
              <w:t>kaitą į aukštą</w:t>
            </w:r>
            <w:r w:rsidRPr="00C2506F">
              <w:rPr>
                <w:rFonts w:ascii="Times New Roman" w:hAnsi="Times New Roman" w:cs="Times New Roman"/>
                <w:sz w:val="24"/>
                <w:szCs w:val="24"/>
              </w:rPr>
              <w:t xml:space="preserve"> pridėtinę vertę kuriančią ekonomiką</w:t>
            </w:r>
            <w:r>
              <w:rPr>
                <w:rFonts w:ascii="Times New Roman" w:hAnsi="Times New Roman" w:cs="Times New Roman"/>
                <w:sz w:val="24"/>
                <w:szCs w:val="24"/>
              </w:rPr>
              <w:t>.</w:t>
            </w:r>
          </w:p>
          <w:p w14:paraId="1BE22285" w14:textId="2E23DA47" w:rsidR="00C10708" w:rsidRPr="00D73C54" w:rsidRDefault="00B60807" w:rsidP="00E0267D">
            <w:pPr>
              <w:spacing w:line="276" w:lineRule="auto"/>
              <w:ind w:left="360"/>
              <w:jc w:val="both"/>
              <w:rPr>
                <w:rFonts w:ascii="Times New Roman" w:eastAsia="Times New Roman" w:hAnsi="Times New Roman" w:cs="Times New Roman"/>
                <w:sz w:val="24"/>
                <w:szCs w:val="24"/>
              </w:rPr>
            </w:pPr>
            <w:r w:rsidRPr="00D73C54">
              <w:rPr>
                <w:rFonts w:ascii="Times New Roman" w:hAnsi="Times New Roman" w:cs="Times New Roman"/>
                <w:sz w:val="24"/>
                <w:szCs w:val="24"/>
              </w:rPr>
              <w:t>Įgyvendinti</w:t>
            </w:r>
            <w:r w:rsidR="00E168B1" w:rsidRPr="00D73C54">
              <w:rPr>
                <w:rFonts w:ascii="Times New Roman" w:hAnsi="Times New Roman" w:cs="Times New Roman"/>
                <w:sz w:val="24"/>
                <w:szCs w:val="24"/>
              </w:rPr>
              <w:t xml:space="preserve"> pramonės </w:t>
            </w:r>
            <w:r w:rsidR="00CC1CCE" w:rsidRPr="00D73C54">
              <w:rPr>
                <w:rFonts w:ascii="Times New Roman" w:hAnsi="Times New Roman" w:cs="Times New Roman"/>
                <w:sz w:val="24"/>
                <w:szCs w:val="24"/>
              </w:rPr>
              <w:t>žiedinę ir skaitmeninę transformaciją</w:t>
            </w:r>
            <w:r w:rsidR="000F5CBB" w:rsidRPr="00D73C54">
              <w:rPr>
                <w:rFonts w:ascii="Times New Roman" w:hAnsi="Times New Roman" w:cs="Times New Roman"/>
                <w:sz w:val="24"/>
                <w:szCs w:val="24"/>
              </w:rPr>
              <w:t>, didinti išteklių produktyvumą,</w:t>
            </w:r>
            <w:r w:rsidR="00A126E4" w:rsidRPr="00D73C54">
              <w:rPr>
                <w:rFonts w:ascii="Times New Roman" w:hAnsi="Times New Roman" w:cs="Times New Roman"/>
                <w:sz w:val="24"/>
                <w:szCs w:val="24"/>
              </w:rPr>
              <w:t xml:space="preserve"> </w:t>
            </w:r>
            <w:r w:rsidR="00E26BFF" w:rsidRPr="00D73C54">
              <w:rPr>
                <w:rFonts w:ascii="Times New Roman" w:hAnsi="Times New Roman" w:cs="Times New Roman"/>
                <w:iCs/>
                <w:sz w:val="24"/>
                <w:szCs w:val="24"/>
              </w:rPr>
              <w:t>skatinant</w:t>
            </w:r>
            <w:r w:rsidR="00A126E4" w:rsidRPr="00D73C54">
              <w:rPr>
                <w:rFonts w:ascii="Times New Roman" w:hAnsi="Times New Roman" w:cs="Times New Roman"/>
                <w:iCs/>
                <w:sz w:val="24"/>
                <w:szCs w:val="24"/>
              </w:rPr>
              <w:t xml:space="preserve"> žiedinės ekonomikos principus atitinkan</w:t>
            </w:r>
            <w:r w:rsidR="00E26BFF" w:rsidRPr="00D73C54">
              <w:rPr>
                <w:rFonts w:ascii="Times New Roman" w:hAnsi="Times New Roman" w:cs="Times New Roman"/>
                <w:iCs/>
                <w:sz w:val="24"/>
                <w:szCs w:val="24"/>
              </w:rPr>
              <w:t>tį</w:t>
            </w:r>
            <w:r w:rsidR="00A126E4" w:rsidRPr="00D73C54">
              <w:rPr>
                <w:rFonts w:ascii="Times New Roman" w:hAnsi="Times New Roman" w:cs="Times New Roman"/>
                <w:iCs/>
                <w:sz w:val="24"/>
                <w:szCs w:val="24"/>
              </w:rPr>
              <w:t xml:space="preserve"> projektavim</w:t>
            </w:r>
            <w:r w:rsidR="00E26BFF" w:rsidRPr="00D73C54">
              <w:rPr>
                <w:rFonts w:ascii="Times New Roman" w:hAnsi="Times New Roman" w:cs="Times New Roman"/>
                <w:iCs/>
                <w:sz w:val="24"/>
                <w:szCs w:val="24"/>
              </w:rPr>
              <w:t>ą</w:t>
            </w:r>
            <w:r w:rsidR="00A126E4" w:rsidRPr="00D73C54">
              <w:rPr>
                <w:rFonts w:ascii="Times New Roman" w:hAnsi="Times New Roman" w:cs="Times New Roman"/>
                <w:iCs/>
                <w:sz w:val="24"/>
                <w:szCs w:val="24"/>
              </w:rPr>
              <w:t xml:space="preserve"> ir gamyb</w:t>
            </w:r>
            <w:r w:rsidR="00E26BFF" w:rsidRPr="00D73C54">
              <w:rPr>
                <w:rFonts w:ascii="Times New Roman" w:hAnsi="Times New Roman" w:cs="Times New Roman"/>
                <w:iCs/>
                <w:sz w:val="24"/>
                <w:szCs w:val="24"/>
              </w:rPr>
              <w:t>ą</w:t>
            </w:r>
            <w:r w:rsidR="00A126E4" w:rsidRPr="00D73C54">
              <w:rPr>
                <w:rFonts w:ascii="Times New Roman" w:hAnsi="Times New Roman" w:cs="Times New Roman"/>
                <w:iCs/>
                <w:sz w:val="24"/>
                <w:szCs w:val="24"/>
              </w:rPr>
              <w:t>,</w:t>
            </w:r>
            <w:r w:rsidR="0024009A" w:rsidRPr="00D73C54">
              <w:rPr>
                <w:rFonts w:ascii="Times New Roman" w:hAnsi="Times New Roman" w:cs="Times New Roman"/>
                <w:iCs/>
                <w:sz w:val="24"/>
                <w:szCs w:val="24"/>
              </w:rPr>
              <w:t xml:space="preserve"> </w:t>
            </w:r>
            <w:r w:rsidR="00B701CF" w:rsidRPr="00D73C54">
              <w:rPr>
                <w:rFonts w:ascii="Times New Roman" w:hAnsi="Times New Roman" w:cs="Times New Roman"/>
                <w:iCs/>
                <w:sz w:val="24"/>
                <w:szCs w:val="24"/>
              </w:rPr>
              <w:t>antrinių žaliavų naudojimą</w:t>
            </w:r>
            <w:r w:rsidR="00A126E4" w:rsidRPr="00D73C54">
              <w:rPr>
                <w:rFonts w:ascii="Times New Roman" w:hAnsi="Times New Roman" w:cs="Times New Roman"/>
                <w:iCs/>
                <w:sz w:val="24"/>
                <w:szCs w:val="24"/>
              </w:rPr>
              <w:t>,</w:t>
            </w:r>
            <w:r w:rsidR="00B701CF" w:rsidRPr="00D73C54">
              <w:rPr>
                <w:rFonts w:ascii="Times New Roman" w:hAnsi="Times New Roman" w:cs="Times New Roman"/>
                <w:iCs/>
                <w:sz w:val="24"/>
                <w:szCs w:val="24"/>
              </w:rPr>
              <w:t xml:space="preserve"> pavojingų cheminių medžiagų naudojimo</w:t>
            </w:r>
            <w:r w:rsidR="002F5B74" w:rsidRPr="00D73C54">
              <w:rPr>
                <w:rFonts w:ascii="Times New Roman" w:hAnsi="Times New Roman" w:cs="Times New Roman"/>
                <w:iCs/>
                <w:sz w:val="24"/>
                <w:szCs w:val="24"/>
              </w:rPr>
              <w:t xml:space="preserve"> </w:t>
            </w:r>
            <w:r w:rsidR="00002D0C" w:rsidRPr="00D73C54">
              <w:rPr>
                <w:rFonts w:ascii="Times New Roman" w:hAnsi="Times New Roman" w:cs="Times New Roman"/>
                <w:iCs/>
                <w:sz w:val="24"/>
                <w:szCs w:val="24"/>
              </w:rPr>
              <w:t>mažinimą, skaitmeninių ir inovatyvių sprendimų taikymą</w:t>
            </w:r>
            <w:r w:rsidR="00B83702" w:rsidRPr="00D73C54">
              <w:rPr>
                <w:rFonts w:ascii="Times New Roman" w:hAnsi="Times New Roman"/>
                <w:color w:val="000000"/>
                <w:sz w:val="24"/>
                <w:szCs w:val="24"/>
              </w:rPr>
              <w:t xml:space="preserve">. </w:t>
            </w:r>
            <w:r w:rsidR="00C10708" w:rsidRPr="00D73C54">
              <w:rPr>
                <w:rFonts w:ascii="Times New Roman" w:hAnsi="Times New Roman" w:cs="Times New Roman"/>
                <w:sz w:val="24"/>
                <w:szCs w:val="24"/>
              </w:rPr>
              <w:t>Uždaviniu skatinami moksliniai tyrimai ir inovacijos, kurios yra ypač svarbios siekiant persiorientuoti į aukštos pridėtinės vertės  ir žiedinę ekonomiką, pasinaudoti pasaulinėse rinkose atsivėrusiomis plačiomis galimybėmis mažataršėms technologijoms, tvariems produktams ir paslaugoms bei sprendžiant aplinkos ir klimato kaitos problemas.</w:t>
            </w:r>
            <w:r w:rsidR="009F2801" w:rsidRPr="00D73C54">
              <w:rPr>
                <w:rFonts w:ascii="Times New Roman" w:hAnsi="Times New Roman" w:cs="Times New Roman"/>
                <w:sz w:val="24"/>
                <w:szCs w:val="24"/>
              </w:rPr>
              <w:t xml:space="preserve"> </w:t>
            </w:r>
            <w:r w:rsidR="00C8351B" w:rsidRPr="00D73C54">
              <w:rPr>
                <w:rFonts w:ascii="Times New Roman" w:hAnsi="Times New Roman" w:cs="Times New Roman"/>
                <w:sz w:val="24"/>
                <w:szCs w:val="24"/>
              </w:rPr>
              <w:t>Numatoma skatinti</w:t>
            </w:r>
            <w:r w:rsidR="00764B44" w:rsidRPr="00D73C54">
              <w:rPr>
                <w:rFonts w:ascii="Times New Roman" w:hAnsi="Times New Roman" w:cs="Times New Roman"/>
                <w:sz w:val="24"/>
                <w:szCs w:val="24"/>
              </w:rPr>
              <w:t xml:space="preserve"> pažangiųjų technologijų ir inovatyvių produktų kūrimą</w:t>
            </w:r>
            <w:r w:rsidR="0051651B" w:rsidRPr="00D73C54">
              <w:rPr>
                <w:rFonts w:ascii="Times New Roman" w:hAnsi="Times New Roman" w:cs="Times New Roman"/>
                <w:sz w:val="24"/>
                <w:szCs w:val="24"/>
              </w:rPr>
              <w:t>,</w:t>
            </w:r>
            <w:r w:rsidR="00764B44" w:rsidRPr="00D73C54">
              <w:rPr>
                <w:rFonts w:ascii="Times New Roman" w:hAnsi="Times New Roman" w:cs="Times New Roman"/>
                <w:sz w:val="24"/>
                <w:szCs w:val="24"/>
              </w:rPr>
              <w:t xml:space="preserve"> diegimą</w:t>
            </w:r>
            <w:r w:rsidR="0051651B" w:rsidRPr="00D73C54">
              <w:rPr>
                <w:rFonts w:ascii="Times New Roman" w:hAnsi="Times New Roman" w:cs="Times New Roman"/>
                <w:sz w:val="24"/>
                <w:szCs w:val="24"/>
              </w:rPr>
              <w:t xml:space="preserve"> ir difuziją</w:t>
            </w:r>
            <w:r w:rsidR="00764B44" w:rsidRPr="00D73C54">
              <w:rPr>
                <w:rFonts w:ascii="Times New Roman" w:hAnsi="Times New Roman" w:cs="Times New Roman"/>
                <w:sz w:val="24"/>
                <w:szCs w:val="24"/>
              </w:rPr>
              <w:t>, ekonomikos inovatyvumą, taip pat  viešojo sektoriaus inovacijas. Įgyvendinant uždavinį ypač daug dėmesio bus skiriama  tvarios ir veiksmingos inovacijų</w:t>
            </w:r>
            <w:r w:rsidR="0051651B" w:rsidRPr="00D73C54">
              <w:rPr>
                <w:rFonts w:ascii="Times New Roman" w:hAnsi="Times New Roman" w:cs="Times New Roman"/>
                <w:sz w:val="24"/>
                <w:szCs w:val="24"/>
              </w:rPr>
              <w:t>, pramonės ir verslo</w:t>
            </w:r>
            <w:r w:rsidR="00764B44" w:rsidRPr="00D73C54">
              <w:rPr>
                <w:rFonts w:ascii="Times New Roman" w:hAnsi="Times New Roman" w:cs="Times New Roman"/>
                <w:sz w:val="24"/>
                <w:szCs w:val="24"/>
              </w:rPr>
              <w:t xml:space="preserve"> ekosistemos sukūrimui,  glaudesnio tarptautinio ir vietinio bendradarbiavimo ir jungimosi į klasterius  (mokslo, verslo ir valstybės, taip pat tarptautinį) skatinimui, MTEP rezultatų komercinimui, privataus kapitalo aktyvumui kuriant infrastruktūrą, inovacijų pasiūlos ir jų paklausos viešajame sektoriuje skatinimui, </w:t>
            </w:r>
            <w:r w:rsidR="00764B44" w:rsidRPr="00D73C54">
              <w:rPr>
                <w:rFonts w:ascii="Times New Roman" w:eastAsia="Times New Roman" w:hAnsi="Times New Roman" w:cs="Times New Roman"/>
                <w:sz w:val="24"/>
                <w:szCs w:val="24"/>
              </w:rPr>
              <w:t xml:space="preserve"> inovacijų politikos formavimo ir koordinavimo Vyriausybės lygmeniu gerinimui. </w:t>
            </w:r>
          </w:p>
          <w:p w14:paraId="5850D1EB" w14:textId="77777777" w:rsidR="00487412" w:rsidRPr="00C27BEB" w:rsidRDefault="00487412" w:rsidP="00C768A8">
            <w:pPr>
              <w:spacing w:line="276" w:lineRule="auto"/>
              <w:ind w:left="360"/>
              <w:jc w:val="both"/>
              <w:rPr>
                <w:rFonts w:ascii="Times New Roman" w:hAnsi="Times New Roman" w:cs="Times New Roman"/>
                <w:sz w:val="24"/>
                <w:szCs w:val="24"/>
              </w:rPr>
            </w:pPr>
            <w:r w:rsidRPr="00055676">
              <w:rPr>
                <w:rFonts w:ascii="Times New Roman" w:hAnsi="Times New Roman" w:cs="Times New Roman"/>
                <w:sz w:val="24"/>
                <w:szCs w:val="24"/>
              </w:rPr>
              <w:lastRenderedPageBreak/>
              <w:t>Didinti tiesiogines užsienio ir vietines investicijas, ypa</w:t>
            </w:r>
            <w:r>
              <w:rPr>
                <w:rFonts w:ascii="Times New Roman" w:hAnsi="Times New Roman" w:cs="Times New Roman"/>
                <w:sz w:val="24"/>
                <w:szCs w:val="24"/>
              </w:rPr>
              <w:t>č</w:t>
            </w:r>
            <w:r w:rsidRPr="00055676">
              <w:rPr>
                <w:rFonts w:ascii="Times New Roman" w:hAnsi="Times New Roman" w:cs="Times New Roman"/>
                <w:sz w:val="24"/>
                <w:szCs w:val="24"/>
              </w:rPr>
              <w:t xml:space="preserve"> pažangiųjų technologijų gamybos ir žinioms imlių paslaugų </w:t>
            </w:r>
            <w:r w:rsidRPr="00C27BEB">
              <w:rPr>
                <w:rFonts w:ascii="Times New Roman" w:hAnsi="Times New Roman" w:cs="Times New Roman"/>
                <w:sz w:val="24"/>
                <w:szCs w:val="24"/>
              </w:rPr>
              <w:t>sektoriuose, taip kurti naujas darbo vietas šiuose sektoriuose, skatinti ekonominį augimą, didinti pridėtinę vertę,  taip pat prisidėti prie šalies saugumo užtikrinimo.</w:t>
            </w:r>
          </w:p>
          <w:p w14:paraId="2F920BD9" w14:textId="77777777" w:rsidR="00487412" w:rsidRPr="00C27BEB"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visavertiškai pasinaudoti naujomis technologijomis, didinti supratimą apie ateinančius technologinius pokyčius ir įgalinti valstybę prie jų prisitaikyti.</w:t>
            </w:r>
          </w:p>
          <w:p w14:paraId="10DD57C1" w14:textId="77777777" w:rsidR="00487412" w:rsidRPr="00C27BEB"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Gerinti sąlygas kurti verslą ir jam augti, stiprinti visuomenės verslumą, skatinti inovatyvaus verslo modelių plėtrą, startuolių kūrimąsi, taip didinti šalies ekonomikos aktyvumą ir spartinti vystymąsi.</w:t>
            </w:r>
          </w:p>
          <w:p w14:paraId="167C4B60" w14:textId="77777777" w:rsidR="00487412" w:rsidRPr="00C27BEB"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 xml:space="preserve">Skatinti kurti ir naudoti intelektinę nuosavybę, kuri yra svarbus inovatyvios ekonomikos kūrimo veiksnys ir pagal intelektinės nuosavybės pajamų, eksporto rodiklius smarkiai atsilieka nuo kitų ekonomiškai pažengusių valstybių. </w:t>
            </w:r>
          </w:p>
          <w:p w14:paraId="3964678F" w14:textId="4E603641" w:rsidR="00487412" w:rsidRPr="00C27BEB" w:rsidRDefault="00487412" w:rsidP="00C768A8">
            <w:pPr>
              <w:spacing w:line="276" w:lineRule="auto"/>
              <w:ind w:left="360"/>
              <w:jc w:val="both"/>
              <w:rPr>
                <w:rFonts w:ascii="Times New Roman" w:hAnsi="Times New Roman" w:cs="Times New Roman"/>
                <w:sz w:val="24"/>
                <w:szCs w:val="24"/>
              </w:rPr>
            </w:pPr>
            <w:r w:rsidRPr="00D73C54">
              <w:rPr>
                <w:rFonts w:ascii="Times New Roman" w:hAnsi="Times New Roman" w:cs="Times New Roman"/>
                <w:sz w:val="24"/>
                <w:szCs w:val="24"/>
              </w:rPr>
              <w:t>Skatinti kultūros ir kūrybines industrijas (toliau – KKI) ir stiprinti jų indėlį į aukštos</w:t>
            </w:r>
            <w:r w:rsidRPr="00D73C54">
              <w:rPr>
                <w:sz w:val="24"/>
                <w:szCs w:val="24"/>
              </w:rPr>
              <w:t xml:space="preserve"> </w:t>
            </w:r>
            <w:r w:rsidRPr="00D73C54">
              <w:rPr>
                <w:rFonts w:ascii="Times New Roman" w:hAnsi="Times New Roman" w:cs="Times New Roman"/>
                <w:sz w:val="24"/>
                <w:szCs w:val="24"/>
              </w:rPr>
              <w:t xml:space="preserve">pridėtinės vertės ekonomiką; </w:t>
            </w:r>
            <w:r w:rsidR="009A790C" w:rsidRPr="00D73C54">
              <w:rPr>
                <w:rFonts w:ascii="Times New Roman" w:hAnsi="Times New Roman" w:cs="Times New Roman"/>
                <w:sz w:val="24"/>
                <w:szCs w:val="24"/>
              </w:rPr>
              <w:t>formuoti</w:t>
            </w:r>
            <w:r w:rsidR="00502914" w:rsidRPr="00D73C54">
              <w:rPr>
                <w:rFonts w:ascii="Times New Roman" w:hAnsi="Times New Roman" w:cs="Times New Roman"/>
                <w:sz w:val="24"/>
                <w:szCs w:val="24"/>
              </w:rPr>
              <w:t xml:space="preserve"> kūrybingumą skatinančią aplinką</w:t>
            </w:r>
            <w:r w:rsidR="001C3358" w:rsidRPr="00D73C54">
              <w:rPr>
                <w:rFonts w:ascii="Times New Roman" w:hAnsi="Times New Roman" w:cs="Times New Roman"/>
                <w:sz w:val="24"/>
                <w:szCs w:val="24"/>
              </w:rPr>
              <w:t>,</w:t>
            </w:r>
            <w:r w:rsidR="009A790C" w:rsidRPr="00D73C54">
              <w:rPr>
                <w:rFonts w:ascii="Times New Roman" w:hAnsi="Times New Roman" w:cs="Times New Roman"/>
                <w:sz w:val="24"/>
                <w:szCs w:val="24"/>
              </w:rPr>
              <w:t xml:space="preserve"> </w:t>
            </w:r>
            <w:r w:rsidR="00D73C54" w:rsidRPr="00D73C54">
              <w:rPr>
                <w:rFonts w:ascii="Times New Roman" w:hAnsi="Times New Roman" w:cs="Times New Roman"/>
                <w:sz w:val="24"/>
                <w:szCs w:val="24"/>
              </w:rPr>
              <w:t xml:space="preserve">išnaudoti didžiuosiuose šalies miestuose sutelktą kūrybingumo potencialą jo </w:t>
            </w:r>
            <w:r w:rsidR="00D73C54" w:rsidRPr="00D73C54">
              <w:rPr>
                <w:rFonts w:ascii="Times New Roman" w:hAnsi="Times New Roman" w:cs="Times New Roman"/>
                <w:sz w:val="24"/>
                <w:szCs w:val="24"/>
              </w:rPr>
              <w:t>plėt</w:t>
            </w:r>
            <w:r w:rsidR="00D73C54" w:rsidRPr="00D73C54">
              <w:rPr>
                <w:rFonts w:ascii="Times New Roman" w:hAnsi="Times New Roman" w:cs="Times New Roman"/>
                <w:sz w:val="24"/>
                <w:szCs w:val="24"/>
              </w:rPr>
              <w:t>rai vietos ir tarptautiniu lygiu,</w:t>
            </w:r>
            <w:r w:rsidR="00D73C54" w:rsidRPr="00D73C54">
              <w:rPr>
                <w:rFonts w:ascii="Times New Roman" w:hAnsi="Times New Roman" w:cs="Times New Roman"/>
                <w:sz w:val="24"/>
                <w:szCs w:val="24"/>
              </w:rPr>
              <w:t xml:space="preserve"> </w:t>
            </w:r>
            <w:r w:rsidR="009A790C" w:rsidRPr="00D73C54">
              <w:rPr>
                <w:rFonts w:ascii="Times New Roman" w:hAnsi="Times New Roman" w:cs="Times New Roman"/>
                <w:sz w:val="24"/>
                <w:szCs w:val="24"/>
              </w:rPr>
              <w:t>stiprinti</w:t>
            </w:r>
            <w:r w:rsidR="001C3358" w:rsidRPr="00D73C54">
              <w:rPr>
                <w:rFonts w:ascii="Times New Roman" w:hAnsi="Times New Roman" w:cs="Times New Roman"/>
                <w:sz w:val="24"/>
                <w:szCs w:val="24"/>
              </w:rPr>
              <w:t xml:space="preserve"> kūrybines kompetencijas</w:t>
            </w:r>
            <w:r w:rsidR="001C3358">
              <w:rPr>
                <w:rFonts w:ascii="Times New Roman" w:hAnsi="Times New Roman" w:cs="Times New Roman"/>
                <w:sz w:val="24"/>
                <w:szCs w:val="24"/>
              </w:rPr>
              <w:t xml:space="preserve"> ir </w:t>
            </w:r>
            <w:r w:rsidRPr="00C27BEB">
              <w:rPr>
                <w:rFonts w:ascii="Times New Roman" w:hAnsi="Times New Roman" w:cs="Times New Roman"/>
                <w:sz w:val="24"/>
                <w:szCs w:val="24"/>
              </w:rPr>
              <w:t>gebėjimus efektyviai naudoti kūrybos potencialą kaip vieną didžiausių pridėtinių verčių generuojantį ekonominį išteklių naujiems produktams kurti, paslaugoms teikti, pridėtinei vertei didinti.</w:t>
            </w:r>
            <w:r w:rsidR="00F21E30">
              <w:rPr>
                <w:rFonts w:ascii="Times New Roman" w:hAnsi="Times New Roman" w:cs="Times New Roman"/>
                <w:sz w:val="24"/>
                <w:szCs w:val="24"/>
              </w:rPr>
              <w:t xml:space="preserve"> </w:t>
            </w:r>
          </w:p>
          <w:p w14:paraId="5BE5AFF1" w14:textId="1FD8E51D" w:rsidR="00487412" w:rsidRPr="00D73C54"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Didinti Lietuvos prekių ir paslaugų eksportą, nes tarptautinės prekybos vaidmuo Lietuvai, kaip mažos ir atviros ekonomikos valstybei, ypač svarbus. Siekiama didinti ne tik eksporto apimtį, bet ir jo konkurencingumą keičiant eksporto struktūrą ir didinant didesnės pridėtinės vertės eksporto dalį</w:t>
            </w:r>
            <w:r w:rsidR="00AF56EB">
              <w:rPr>
                <w:rFonts w:ascii="Times New Roman" w:hAnsi="Times New Roman" w:cs="Times New Roman"/>
                <w:sz w:val="24"/>
                <w:szCs w:val="24"/>
              </w:rPr>
              <w:t xml:space="preserve">, </w:t>
            </w:r>
            <w:r w:rsidR="00B5097E" w:rsidRPr="00D73C54">
              <w:rPr>
                <w:rFonts w:ascii="Times New Roman" w:hAnsi="Times New Roman" w:cs="Times New Roman"/>
                <w:sz w:val="24"/>
                <w:szCs w:val="24"/>
              </w:rPr>
              <w:t xml:space="preserve">skatinant pažangiųjų technologijų prekių ir </w:t>
            </w:r>
            <w:r w:rsidR="00FA7208" w:rsidRPr="00D73C54">
              <w:rPr>
                <w:rFonts w:ascii="Times New Roman" w:hAnsi="Times New Roman" w:cs="Times New Roman"/>
                <w:sz w:val="24"/>
                <w:szCs w:val="24"/>
              </w:rPr>
              <w:t>daug žinių reikalaujančių</w:t>
            </w:r>
            <w:r w:rsidR="00894FF9" w:rsidRPr="00D73C54">
              <w:rPr>
                <w:rFonts w:ascii="Times New Roman" w:hAnsi="Times New Roman" w:cs="Times New Roman"/>
                <w:sz w:val="24"/>
                <w:szCs w:val="24"/>
              </w:rPr>
              <w:t xml:space="preserve">, </w:t>
            </w:r>
            <w:r w:rsidR="00E573DA" w:rsidRPr="00D73C54">
              <w:rPr>
                <w:rFonts w:ascii="Times New Roman" w:hAnsi="Times New Roman" w:cs="Times New Roman"/>
                <w:sz w:val="24"/>
                <w:szCs w:val="24"/>
              </w:rPr>
              <w:t xml:space="preserve">energetikos </w:t>
            </w:r>
            <w:r w:rsidR="00907FF0" w:rsidRPr="00D73C54">
              <w:rPr>
                <w:rFonts w:ascii="Times New Roman" w:hAnsi="Times New Roman" w:cs="Times New Roman"/>
                <w:sz w:val="24"/>
                <w:szCs w:val="24"/>
              </w:rPr>
              <w:t>paslaugų</w:t>
            </w:r>
            <w:r w:rsidR="00F34150" w:rsidRPr="00D73C54">
              <w:rPr>
                <w:rFonts w:ascii="Times New Roman" w:hAnsi="Times New Roman" w:cs="Times New Roman"/>
                <w:sz w:val="24"/>
                <w:szCs w:val="24"/>
              </w:rPr>
              <w:t xml:space="preserve"> </w:t>
            </w:r>
            <w:r w:rsidR="00E573DA" w:rsidRPr="00D73C54">
              <w:rPr>
                <w:rFonts w:ascii="Times New Roman" w:hAnsi="Times New Roman" w:cs="Times New Roman"/>
                <w:sz w:val="24"/>
                <w:szCs w:val="24"/>
              </w:rPr>
              <w:t>eksportą.</w:t>
            </w:r>
          </w:p>
          <w:p w14:paraId="159B85F9" w14:textId="540BF327" w:rsidR="00487412" w:rsidRPr="00D73C54" w:rsidRDefault="00487412" w:rsidP="00C768A8">
            <w:pPr>
              <w:spacing w:line="276" w:lineRule="auto"/>
              <w:ind w:left="360"/>
              <w:jc w:val="both"/>
              <w:rPr>
                <w:rFonts w:ascii="Times New Roman" w:hAnsi="Times New Roman" w:cs="Times New Roman"/>
                <w:sz w:val="24"/>
                <w:szCs w:val="24"/>
              </w:rPr>
            </w:pPr>
            <w:r w:rsidRPr="00D73C54">
              <w:rPr>
                <w:rFonts w:ascii="Times New Roman" w:hAnsi="Times New Roman" w:cs="Times New Roman"/>
                <w:sz w:val="24"/>
                <w:szCs w:val="24"/>
              </w:rPr>
              <w:t xml:space="preserve">Geriau naudoti turizmo potencialą šalies pažangai – laikantis darnumo principų ir taikant inovatyvius sprendimus, skaitmeninimo galimybes, specializuojant paslaugas konkrečioms rinkoms, tikslinėms grupėms, didinti turizmo srityje kuriamą pridėtinę vertę. </w:t>
            </w:r>
            <w:r w:rsidR="00AC26FF" w:rsidRPr="00D73C54">
              <w:rPr>
                <w:rFonts w:ascii="Times New Roman" w:hAnsi="Times New Roman" w:cs="Times New Roman"/>
                <w:sz w:val="24"/>
                <w:szCs w:val="24"/>
              </w:rPr>
              <w:t xml:space="preserve">Siekiant </w:t>
            </w:r>
            <w:r w:rsidR="00DA03A4" w:rsidRPr="00D73C54">
              <w:rPr>
                <w:rFonts w:ascii="Times New Roman" w:hAnsi="Times New Roman" w:cs="Times New Roman"/>
                <w:sz w:val="24"/>
                <w:szCs w:val="24"/>
              </w:rPr>
              <w:t xml:space="preserve">didinti turizmo </w:t>
            </w:r>
            <w:r w:rsidR="00085FA3" w:rsidRPr="00D73C54">
              <w:rPr>
                <w:rFonts w:ascii="Times New Roman" w:hAnsi="Times New Roman" w:cs="Times New Roman"/>
                <w:sz w:val="24"/>
                <w:szCs w:val="24"/>
              </w:rPr>
              <w:t xml:space="preserve">sukuriamas vertes, ypač svarbu </w:t>
            </w:r>
            <w:r w:rsidR="00CF12AF" w:rsidRPr="00D73C54">
              <w:rPr>
                <w:rFonts w:ascii="Times New Roman" w:hAnsi="Times New Roman" w:cs="Times New Roman"/>
                <w:sz w:val="24"/>
                <w:szCs w:val="24"/>
              </w:rPr>
              <w:t xml:space="preserve">puoselėti </w:t>
            </w:r>
            <w:r w:rsidR="00F500D4" w:rsidRPr="00D73C54">
              <w:rPr>
                <w:rFonts w:ascii="Times New Roman" w:hAnsi="Times New Roman" w:cs="Times New Roman"/>
                <w:sz w:val="24"/>
                <w:szCs w:val="24"/>
              </w:rPr>
              <w:t>kultūrinio ir gamtinio kraštovaizdžio</w:t>
            </w:r>
            <w:r w:rsidR="00C3347E" w:rsidRPr="00D73C54">
              <w:rPr>
                <w:rFonts w:ascii="Times New Roman" w:hAnsi="Times New Roman" w:cs="Times New Roman"/>
                <w:sz w:val="24"/>
                <w:szCs w:val="24"/>
              </w:rPr>
              <w:t xml:space="preserve"> vertybes ir</w:t>
            </w:r>
            <w:r w:rsidR="00643ACF" w:rsidRPr="00D73C54">
              <w:rPr>
                <w:rFonts w:ascii="Times New Roman" w:hAnsi="Times New Roman" w:cs="Times New Roman"/>
                <w:sz w:val="24"/>
                <w:szCs w:val="24"/>
              </w:rPr>
              <w:t xml:space="preserve"> tinkamai panaudoti</w:t>
            </w:r>
            <w:r w:rsidR="00C3347E" w:rsidRPr="00D73C54">
              <w:rPr>
                <w:rFonts w:ascii="Times New Roman" w:hAnsi="Times New Roman" w:cs="Times New Roman"/>
                <w:sz w:val="24"/>
                <w:szCs w:val="24"/>
              </w:rPr>
              <w:t xml:space="preserve"> </w:t>
            </w:r>
            <w:r w:rsidR="00935400" w:rsidRPr="00D73C54">
              <w:rPr>
                <w:rFonts w:ascii="Times New Roman" w:hAnsi="Times New Roman" w:cs="Times New Roman"/>
                <w:sz w:val="24"/>
                <w:szCs w:val="24"/>
              </w:rPr>
              <w:t xml:space="preserve">šiuos išteklius </w:t>
            </w:r>
            <w:r w:rsidR="00643ACF" w:rsidRPr="00D73C54">
              <w:rPr>
                <w:rFonts w:ascii="Times New Roman" w:hAnsi="Times New Roman" w:cs="Times New Roman"/>
                <w:sz w:val="24"/>
                <w:szCs w:val="24"/>
              </w:rPr>
              <w:t xml:space="preserve">– </w:t>
            </w:r>
            <w:r w:rsidR="00622BA1" w:rsidRPr="00D73C54">
              <w:rPr>
                <w:rFonts w:ascii="Times New Roman" w:hAnsi="Times New Roman" w:cs="Times New Roman"/>
                <w:sz w:val="24"/>
                <w:szCs w:val="24"/>
              </w:rPr>
              <w:t xml:space="preserve">kultūros paveldą, </w:t>
            </w:r>
            <w:r w:rsidR="00530E70" w:rsidRPr="00D73C54">
              <w:rPr>
                <w:rFonts w:ascii="Times New Roman" w:hAnsi="Times New Roman" w:cs="Times New Roman"/>
                <w:sz w:val="24"/>
                <w:szCs w:val="24"/>
              </w:rPr>
              <w:t>miestų ir regionų infrastruktūrą,</w:t>
            </w:r>
            <w:r w:rsidR="00A5632E" w:rsidRPr="00D73C54">
              <w:rPr>
                <w:rFonts w:ascii="Times New Roman" w:hAnsi="Times New Roman" w:cs="Times New Roman"/>
                <w:sz w:val="24"/>
                <w:szCs w:val="24"/>
              </w:rPr>
              <w:t xml:space="preserve"> didėjančią</w:t>
            </w:r>
            <w:r w:rsidR="00530E70" w:rsidRPr="00D73C54">
              <w:rPr>
                <w:rFonts w:ascii="Times New Roman" w:hAnsi="Times New Roman" w:cs="Times New Roman"/>
                <w:sz w:val="24"/>
                <w:szCs w:val="24"/>
              </w:rPr>
              <w:t xml:space="preserve"> </w:t>
            </w:r>
            <w:r w:rsidR="00A5632E" w:rsidRPr="00D73C54">
              <w:rPr>
                <w:rFonts w:ascii="Times New Roman" w:hAnsi="Times New Roman" w:cs="Times New Roman"/>
                <w:sz w:val="24"/>
                <w:szCs w:val="24"/>
              </w:rPr>
              <w:t xml:space="preserve">paslaugų ir pramogų </w:t>
            </w:r>
            <w:r w:rsidR="007C562D" w:rsidRPr="00D73C54">
              <w:rPr>
                <w:rFonts w:ascii="Times New Roman" w:hAnsi="Times New Roman" w:cs="Times New Roman"/>
                <w:sz w:val="24"/>
                <w:szCs w:val="24"/>
              </w:rPr>
              <w:t>pasiūlą</w:t>
            </w:r>
            <w:r w:rsidR="00F75CC7" w:rsidRPr="00D73C54">
              <w:rPr>
                <w:rFonts w:ascii="Times New Roman" w:hAnsi="Times New Roman" w:cs="Times New Roman"/>
                <w:sz w:val="24"/>
                <w:szCs w:val="24"/>
              </w:rPr>
              <w:t xml:space="preserve">, gamtines vertybes, </w:t>
            </w:r>
            <w:r w:rsidR="006B6055" w:rsidRPr="00D73C54">
              <w:rPr>
                <w:rFonts w:ascii="Times New Roman" w:hAnsi="Times New Roman" w:cs="Times New Roman"/>
                <w:sz w:val="24"/>
                <w:szCs w:val="24"/>
              </w:rPr>
              <w:t>vietos ir regionų savitumą</w:t>
            </w:r>
            <w:r w:rsidR="00E63154" w:rsidRPr="00D73C54">
              <w:rPr>
                <w:rFonts w:ascii="Times New Roman" w:hAnsi="Times New Roman" w:cs="Times New Roman"/>
                <w:sz w:val="24"/>
                <w:szCs w:val="24"/>
              </w:rPr>
              <w:t xml:space="preserve">. </w:t>
            </w:r>
            <w:r w:rsidR="00CB155D" w:rsidRPr="00D73C54">
              <w:rPr>
                <w:rFonts w:ascii="Times New Roman" w:hAnsi="Times New Roman" w:cs="Times New Roman"/>
                <w:sz w:val="24"/>
                <w:szCs w:val="24"/>
              </w:rPr>
              <w:t>Plėtojant</w:t>
            </w:r>
            <w:r w:rsidR="000F3E42" w:rsidRPr="00D73C54">
              <w:rPr>
                <w:rFonts w:ascii="Times New Roman" w:hAnsi="Times New Roman" w:cs="Times New Roman"/>
                <w:sz w:val="24"/>
                <w:szCs w:val="24"/>
              </w:rPr>
              <w:t xml:space="preserve"> tikslines Lietuvos turizmo kryptis (</w:t>
            </w:r>
            <w:r w:rsidR="00CB155D" w:rsidRPr="00D73C54">
              <w:rPr>
                <w:rFonts w:ascii="Times New Roman" w:hAnsi="Times New Roman" w:cs="Times New Roman"/>
                <w:sz w:val="24"/>
                <w:szCs w:val="24"/>
              </w:rPr>
              <w:t xml:space="preserve">tokias kaip </w:t>
            </w:r>
            <w:r w:rsidR="0058020D" w:rsidRPr="00D73C54">
              <w:rPr>
                <w:rFonts w:ascii="Times New Roman" w:hAnsi="Times New Roman" w:cs="Times New Roman"/>
                <w:sz w:val="24"/>
                <w:szCs w:val="24"/>
              </w:rPr>
              <w:t xml:space="preserve">sveikatinimo verslo, piligriminį, </w:t>
            </w:r>
            <w:r w:rsidR="00CB155D" w:rsidRPr="00D73C54">
              <w:rPr>
                <w:rFonts w:ascii="Times New Roman" w:hAnsi="Times New Roman" w:cs="Times New Roman"/>
                <w:sz w:val="24"/>
                <w:szCs w:val="24"/>
              </w:rPr>
              <w:t xml:space="preserve">gastronominį turizmą), planuojama </w:t>
            </w:r>
            <w:r w:rsidR="00711C4F" w:rsidRPr="00D73C54">
              <w:rPr>
                <w:rFonts w:ascii="Times New Roman" w:hAnsi="Times New Roman" w:cs="Times New Roman"/>
                <w:sz w:val="24"/>
                <w:szCs w:val="24"/>
              </w:rPr>
              <w:t>kurti naujas darbo vietas, įvairinti esamas turizmo paslaugas, mažinti turizmo sezoniškumą.</w:t>
            </w:r>
          </w:p>
          <w:p w14:paraId="0A6F57A2" w14:textId="77777777" w:rsidR="00487412" w:rsidRPr="00C41EE0" w:rsidRDefault="00487412" w:rsidP="00C768A8">
            <w:pPr>
              <w:spacing w:line="276" w:lineRule="auto"/>
              <w:ind w:left="360"/>
              <w:jc w:val="both"/>
              <w:rPr>
                <w:rFonts w:ascii="Times New Roman" w:hAnsi="Times New Roman" w:cs="Times New Roman"/>
                <w:sz w:val="24"/>
                <w:szCs w:val="24"/>
              </w:rPr>
            </w:pPr>
            <w:r w:rsidRPr="00C41EE0">
              <w:rPr>
                <w:rFonts w:ascii="Times New Roman" w:hAnsi="Times New Roman" w:cs="Times New Roman"/>
                <w:sz w:val="24"/>
                <w:szCs w:val="24"/>
              </w:rPr>
              <w:t xml:space="preserve">Plėtoti finansų rinkas, spręsti finansavimo, investicijų į verslo bei ilgalaikius valstybės projektus </w:t>
            </w:r>
            <w:r>
              <w:rPr>
                <w:rFonts w:ascii="Times New Roman" w:hAnsi="Times New Roman" w:cs="Times New Roman"/>
                <w:sz w:val="24"/>
                <w:szCs w:val="24"/>
              </w:rPr>
              <w:t>stokos</w:t>
            </w:r>
            <w:r w:rsidRPr="00C41EE0">
              <w:rPr>
                <w:rFonts w:ascii="Times New Roman" w:hAnsi="Times New Roman" w:cs="Times New Roman"/>
                <w:sz w:val="24"/>
                <w:szCs w:val="24"/>
              </w:rPr>
              <w:t xml:space="preserve"> problemą, skatinti tvarius finansus. Planuojama tobulinti finansinių paslaugų reglamentavimą atsižvelgiant į rinkos </w:t>
            </w:r>
            <w:r>
              <w:rPr>
                <w:rFonts w:ascii="Times New Roman" w:hAnsi="Times New Roman" w:cs="Times New Roman"/>
                <w:sz w:val="24"/>
                <w:szCs w:val="24"/>
              </w:rPr>
              <w:t>plėtros</w:t>
            </w:r>
            <w:r w:rsidRPr="00C41EE0">
              <w:rPr>
                <w:rFonts w:ascii="Times New Roman" w:hAnsi="Times New Roman" w:cs="Times New Roman"/>
                <w:sz w:val="24"/>
                <w:szCs w:val="24"/>
              </w:rPr>
              <w:t xml:space="preserve"> tendencijas ir siekiant užtikrinti, kad Lietuva taptų patrauklia jurisdikcija finansin</w:t>
            </w:r>
            <w:r>
              <w:rPr>
                <w:rFonts w:ascii="Times New Roman" w:hAnsi="Times New Roman" w:cs="Times New Roman"/>
                <w:sz w:val="24"/>
                <w:szCs w:val="24"/>
              </w:rPr>
              <w:t>ėms</w:t>
            </w:r>
            <w:r w:rsidRPr="00C41EE0">
              <w:rPr>
                <w:rFonts w:ascii="Times New Roman" w:hAnsi="Times New Roman" w:cs="Times New Roman"/>
                <w:sz w:val="24"/>
                <w:szCs w:val="24"/>
              </w:rPr>
              <w:t xml:space="preserve"> paslaug</w:t>
            </w:r>
            <w:r>
              <w:rPr>
                <w:rFonts w:ascii="Times New Roman" w:hAnsi="Times New Roman" w:cs="Times New Roman"/>
                <w:sz w:val="24"/>
                <w:szCs w:val="24"/>
              </w:rPr>
              <w:t>oms</w:t>
            </w:r>
            <w:r w:rsidRPr="00C41EE0">
              <w:rPr>
                <w:rFonts w:ascii="Times New Roman" w:hAnsi="Times New Roman" w:cs="Times New Roman"/>
                <w:sz w:val="24"/>
                <w:szCs w:val="24"/>
              </w:rPr>
              <w:t xml:space="preserve"> teik</w:t>
            </w:r>
            <w:r>
              <w:rPr>
                <w:rFonts w:ascii="Times New Roman" w:hAnsi="Times New Roman" w:cs="Times New Roman"/>
                <w:sz w:val="24"/>
                <w:szCs w:val="24"/>
              </w:rPr>
              <w:t>t</w:t>
            </w:r>
            <w:r w:rsidRPr="00C41EE0">
              <w:rPr>
                <w:rFonts w:ascii="Times New Roman" w:hAnsi="Times New Roman" w:cs="Times New Roman"/>
                <w:sz w:val="24"/>
                <w:szCs w:val="24"/>
              </w:rPr>
              <w:t>i regione, tačiau nemažinant vartotojų apsaugos, valdant rizikas ir užtikrinant finansinį stabilumą. Taip pat numatoma plačiau taikyti skatinamąsias finansines priemones finansavimo rinkos sąlygomis nepakankamumui ir (ar) neoptimalumui padengti, aktyvi</w:t>
            </w:r>
            <w:r>
              <w:rPr>
                <w:rFonts w:ascii="Times New Roman" w:hAnsi="Times New Roman" w:cs="Times New Roman"/>
                <w:sz w:val="24"/>
                <w:szCs w:val="24"/>
              </w:rPr>
              <w:t>ai ieškoti</w:t>
            </w:r>
            <w:r w:rsidRPr="00C41EE0">
              <w:rPr>
                <w:rFonts w:ascii="Times New Roman" w:hAnsi="Times New Roman" w:cs="Times New Roman"/>
                <w:sz w:val="24"/>
                <w:szCs w:val="24"/>
              </w:rPr>
              <w:t xml:space="preserve"> tarptautinių, institucinių ir privačių investuotojų, stiprinti valstybės ir privačių bei institucinių investuotojų partnerystę</w:t>
            </w:r>
            <w:r>
              <w:rPr>
                <w:rFonts w:ascii="Times New Roman" w:hAnsi="Times New Roman" w:cs="Times New Roman"/>
                <w:sz w:val="24"/>
                <w:szCs w:val="24"/>
              </w:rPr>
              <w:t>.</w:t>
            </w:r>
          </w:p>
          <w:p w14:paraId="6C81A1D7" w14:textId="77777777" w:rsidR="00487412" w:rsidRPr="007C50DC" w:rsidRDefault="00487412" w:rsidP="00C768A8">
            <w:pPr>
              <w:spacing w:line="276" w:lineRule="auto"/>
              <w:ind w:left="360"/>
              <w:jc w:val="both"/>
              <w:rPr>
                <w:rFonts w:ascii="Times New Roman" w:hAnsi="Times New Roman" w:cs="Times New Roman"/>
                <w:sz w:val="24"/>
                <w:szCs w:val="24"/>
              </w:rPr>
            </w:pPr>
            <w:r w:rsidRPr="007C50DC">
              <w:rPr>
                <w:rFonts w:ascii="Times New Roman" w:hAnsi="Times New Roman" w:cs="Times New Roman"/>
                <w:sz w:val="24"/>
                <w:szCs w:val="24"/>
              </w:rPr>
              <w:t xml:space="preserve">Užtikrinti energijos ir energijos išteklių tiekimą konkurencingomis rinkos kainomis, kurios būtų mažesnės </w:t>
            </w:r>
            <w:r>
              <w:rPr>
                <w:rFonts w:ascii="Times New Roman" w:hAnsi="Times New Roman" w:cs="Times New Roman"/>
                <w:sz w:val="24"/>
                <w:szCs w:val="24"/>
              </w:rPr>
              <w:t xml:space="preserve">nei </w:t>
            </w:r>
            <w:r w:rsidRPr="007C50DC">
              <w:rPr>
                <w:rFonts w:ascii="Times New Roman" w:hAnsi="Times New Roman" w:cs="Times New Roman"/>
                <w:sz w:val="24"/>
                <w:szCs w:val="24"/>
              </w:rPr>
              <w:t>kainų lygi</w:t>
            </w:r>
            <w:r>
              <w:rPr>
                <w:rFonts w:ascii="Times New Roman" w:hAnsi="Times New Roman" w:cs="Times New Roman"/>
                <w:sz w:val="24"/>
                <w:szCs w:val="24"/>
              </w:rPr>
              <w:t>s</w:t>
            </w:r>
            <w:r w:rsidRPr="007C50DC">
              <w:rPr>
                <w:rFonts w:ascii="Times New Roman" w:hAnsi="Times New Roman" w:cs="Times New Roman"/>
                <w:sz w:val="24"/>
                <w:szCs w:val="24"/>
              </w:rPr>
              <w:t xml:space="preserve"> kaimyninėse šalyse</w:t>
            </w:r>
            <w:r>
              <w:rPr>
                <w:rFonts w:ascii="Times New Roman" w:hAnsi="Times New Roman" w:cs="Times New Roman"/>
                <w:sz w:val="24"/>
                <w:szCs w:val="24"/>
              </w:rPr>
              <w:t xml:space="preserve"> arba artimos jam</w:t>
            </w:r>
            <w:r w:rsidRPr="007C50DC">
              <w:rPr>
                <w:rFonts w:ascii="Times New Roman" w:hAnsi="Times New Roman" w:cs="Times New Roman"/>
                <w:sz w:val="24"/>
                <w:szCs w:val="24"/>
              </w:rPr>
              <w:t xml:space="preserve">. Šiuo metu dėl neefektyvių ir energijai imlios gamybos technologijų pramonės sektoriuje energijos sąnaudos išlieka didelės </w:t>
            </w:r>
            <w:r w:rsidRPr="007C50DC">
              <w:rPr>
                <w:rFonts w:ascii="Times New Roman" w:hAnsi="Times New Roman" w:cs="Times New Roman"/>
                <w:sz w:val="24"/>
                <w:szCs w:val="24"/>
              </w:rPr>
              <w:lastRenderedPageBreak/>
              <w:t xml:space="preserve">ir yra 20 proc. didesnės nei ES vidurkis. Siekiant mažinti energijos sąnaudas ir didinti Lietuvos verslo konkurencingumą globaliu mastu, </w:t>
            </w:r>
            <w:r>
              <w:rPr>
                <w:rFonts w:ascii="Times New Roman" w:hAnsi="Times New Roman" w:cs="Times New Roman"/>
                <w:sz w:val="24"/>
                <w:szCs w:val="24"/>
              </w:rPr>
              <w:t>svarbu</w:t>
            </w:r>
            <w:r w:rsidRPr="007C50DC">
              <w:rPr>
                <w:rFonts w:ascii="Times New Roman" w:hAnsi="Times New Roman" w:cs="Times New Roman"/>
                <w:sz w:val="24"/>
                <w:szCs w:val="24"/>
              </w:rPr>
              <w:t xml:space="preserve"> naudoti turimą MTI potencialą energetikos srityje, skatinti mokslinius tyrimus, perspektyviausių energetikos technologijų eksperimentinę ir pramoninę plėtrą, diegti efektyvesnes ir modernesnes energijos gamybos, tiekimo ir vartojimo technologijas, gerinti energijos tiekimo patikimumą ir prieinamumą</w:t>
            </w:r>
            <w:r>
              <w:rPr>
                <w:rFonts w:ascii="Times New Roman" w:hAnsi="Times New Roman" w:cs="Times New Roman"/>
                <w:sz w:val="24"/>
                <w:szCs w:val="24"/>
              </w:rPr>
              <w:t>.</w:t>
            </w:r>
          </w:p>
          <w:p w14:paraId="442A9397" w14:textId="77777777" w:rsidR="00487412" w:rsidRPr="00665030" w:rsidRDefault="00487412" w:rsidP="00C768A8">
            <w:pPr>
              <w:spacing w:line="276" w:lineRule="auto"/>
              <w:ind w:left="360"/>
              <w:jc w:val="both"/>
              <w:rPr>
                <w:rFonts w:ascii="Times New Roman" w:hAnsi="Times New Roman" w:cs="Times New Roman"/>
                <w:sz w:val="24"/>
                <w:szCs w:val="24"/>
              </w:rPr>
            </w:pPr>
            <w:r w:rsidRPr="00665030">
              <w:rPr>
                <w:rFonts w:ascii="Times New Roman" w:hAnsi="Times New Roman" w:cs="Times New Roman"/>
                <w:sz w:val="24"/>
                <w:szCs w:val="24"/>
              </w:rPr>
              <w:t>Didinti žemės ūkio, maisto pramonės ir žuvininkystės sektorių pridėtinę vertę</w:t>
            </w:r>
            <w:r>
              <w:rPr>
                <w:rFonts w:ascii="Times New Roman" w:hAnsi="Times New Roman" w:cs="Times New Roman"/>
                <w:sz w:val="24"/>
                <w:szCs w:val="24"/>
              </w:rPr>
              <w:t xml:space="preserve"> –</w:t>
            </w:r>
            <w:r w:rsidRPr="00665030">
              <w:rPr>
                <w:rFonts w:ascii="Times New Roman" w:hAnsi="Times New Roman" w:cs="Times New Roman"/>
                <w:sz w:val="24"/>
                <w:szCs w:val="24"/>
              </w:rPr>
              <w:t xml:space="preserve"> dieg</w:t>
            </w:r>
            <w:r>
              <w:rPr>
                <w:rFonts w:ascii="Times New Roman" w:hAnsi="Times New Roman" w:cs="Times New Roman"/>
                <w:sz w:val="24"/>
                <w:szCs w:val="24"/>
              </w:rPr>
              <w:t>ti</w:t>
            </w:r>
            <w:r w:rsidRPr="00665030">
              <w:rPr>
                <w:rFonts w:ascii="Times New Roman" w:hAnsi="Times New Roman" w:cs="Times New Roman"/>
                <w:sz w:val="24"/>
                <w:szCs w:val="24"/>
              </w:rPr>
              <w:t xml:space="preserve"> naujausias technologijas, efektyvius vadybos metodus, modernizuo</w:t>
            </w:r>
            <w:r>
              <w:rPr>
                <w:rFonts w:ascii="Times New Roman" w:hAnsi="Times New Roman" w:cs="Times New Roman"/>
                <w:sz w:val="24"/>
                <w:szCs w:val="24"/>
              </w:rPr>
              <w:t>ti</w:t>
            </w:r>
            <w:r w:rsidRPr="00665030">
              <w:rPr>
                <w:rFonts w:ascii="Times New Roman" w:hAnsi="Times New Roman" w:cs="Times New Roman"/>
                <w:sz w:val="24"/>
                <w:szCs w:val="24"/>
              </w:rPr>
              <w:t xml:space="preserve"> infrastruktūrą, pasitelkiant inovatyvius, moksliniais tyrimais grįstus sprendi</w:t>
            </w:r>
            <w:r>
              <w:rPr>
                <w:rFonts w:ascii="Times New Roman" w:hAnsi="Times New Roman" w:cs="Times New Roman"/>
                <w:sz w:val="24"/>
                <w:szCs w:val="24"/>
              </w:rPr>
              <w:t>ni</w:t>
            </w:r>
            <w:r w:rsidRPr="00665030">
              <w:rPr>
                <w:rFonts w:ascii="Times New Roman" w:hAnsi="Times New Roman" w:cs="Times New Roman"/>
                <w:sz w:val="24"/>
                <w:szCs w:val="24"/>
              </w:rPr>
              <w:t>us, taip pat išlaik</w:t>
            </w:r>
            <w:r>
              <w:rPr>
                <w:rFonts w:ascii="Times New Roman" w:hAnsi="Times New Roman" w:cs="Times New Roman"/>
                <w:sz w:val="24"/>
                <w:szCs w:val="24"/>
              </w:rPr>
              <w:t>yti</w:t>
            </w:r>
            <w:r w:rsidRPr="00665030">
              <w:rPr>
                <w:rFonts w:ascii="Times New Roman" w:hAnsi="Times New Roman" w:cs="Times New Roman"/>
                <w:sz w:val="24"/>
                <w:szCs w:val="24"/>
              </w:rPr>
              <w:t xml:space="preserve"> tvarius gamybos metodus, skatin</w:t>
            </w:r>
            <w:r>
              <w:rPr>
                <w:rFonts w:ascii="Times New Roman" w:hAnsi="Times New Roman" w:cs="Times New Roman"/>
                <w:sz w:val="24"/>
                <w:szCs w:val="24"/>
              </w:rPr>
              <w:t>ti</w:t>
            </w:r>
            <w:r w:rsidRPr="00665030">
              <w:rPr>
                <w:rFonts w:ascii="Times New Roman" w:hAnsi="Times New Roman" w:cs="Times New Roman"/>
                <w:sz w:val="24"/>
                <w:szCs w:val="24"/>
              </w:rPr>
              <w:t xml:space="preserve"> tvarų, aplinkosauginiu požiūriu atsakingą ūkininkavimą</w:t>
            </w:r>
            <w:r>
              <w:rPr>
                <w:rFonts w:ascii="Times New Roman" w:hAnsi="Times New Roman" w:cs="Times New Roman"/>
                <w:sz w:val="24"/>
                <w:szCs w:val="24"/>
              </w:rPr>
              <w:t>.</w:t>
            </w:r>
            <w:r w:rsidRPr="00665030">
              <w:rPr>
                <w:rFonts w:ascii="Times New Roman" w:hAnsi="Times New Roman" w:cs="Times New Roman"/>
                <w:sz w:val="24"/>
                <w:szCs w:val="24"/>
              </w:rPr>
              <w:t xml:space="preserve"> </w:t>
            </w:r>
          </w:p>
          <w:p w14:paraId="306CE3A5" w14:textId="77777777" w:rsidR="00487412" w:rsidRPr="00A93C13"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Pritraukti į Lietuvą reikiamos aukštos kvalifikacijos specialistų, kurie yra vienas svarbiausių aukštos pridėtinės vertės ekonomikos veiksnių.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w:t>
            </w:r>
          </w:p>
          <w:p w14:paraId="5C65F7F9" w14:textId="77777777" w:rsidR="00487412" w:rsidRPr="00E87A60" w:rsidRDefault="00487412" w:rsidP="00C768A8">
            <w:pPr>
              <w:spacing w:line="276" w:lineRule="auto"/>
              <w:jc w:val="both"/>
              <w:rPr>
                <w:rFonts w:ascii="Times New Roman" w:hAnsi="Times New Roman" w:cs="Times New Roman"/>
                <w:sz w:val="24"/>
                <w:szCs w:val="24"/>
              </w:rPr>
            </w:pPr>
          </w:p>
        </w:tc>
      </w:tr>
    </w:tbl>
    <w:p w14:paraId="0C16D95A" w14:textId="77777777" w:rsidR="00487412" w:rsidRDefault="00487412" w:rsidP="00487412">
      <w:pPr>
        <w:rPr>
          <w:rFonts w:ascii="Times New Roman" w:hAnsi="Times New Roman" w:cs="Times New Roman"/>
          <w:sz w:val="24"/>
          <w:szCs w:val="24"/>
        </w:rPr>
      </w:pPr>
    </w:p>
    <w:p w14:paraId="639D0E9C" w14:textId="77777777" w:rsidR="00487412" w:rsidRPr="00065A3D" w:rsidRDefault="00487412" w:rsidP="00487412">
      <w:pPr>
        <w:rPr>
          <w:rFonts w:ascii="Times New Roman" w:hAnsi="Times New Roman" w:cs="Times New Roman"/>
          <w:i/>
          <w:sz w:val="24"/>
          <w:szCs w:val="24"/>
        </w:rPr>
      </w:pPr>
      <w:r w:rsidRPr="00C27BEB">
        <w:rPr>
          <w:rFonts w:ascii="Times New Roman" w:hAnsi="Times New Roman" w:cs="Times New Roman"/>
          <w:b/>
          <w:sz w:val="24"/>
          <w:szCs w:val="24"/>
        </w:rPr>
        <w:t>Pirmojo strateginio tikslo poveikio rodikliai</w:t>
      </w:r>
      <w:r>
        <w:rPr>
          <w:rFonts w:ascii="Times New Roman" w:hAnsi="Times New Roman" w:cs="Times New Roman"/>
          <w:b/>
          <w:sz w:val="24"/>
          <w:szCs w:val="24"/>
        </w:rPr>
        <w:t xml:space="preserve"> </w:t>
      </w:r>
    </w:p>
    <w:tbl>
      <w:tblPr>
        <w:tblStyle w:val="TableGrid"/>
        <w:tblW w:w="9634" w:type="dxa"/>
        <w:tblLook w:val="04A0" w:firstRow="1" w:lastRow="0" w:firstColumn="1" w:lastColumn="0" w:noHBand="0" w:noVBand="1"/>
      </w:tblPr>
      <w:tblGrid>
        <w:gridCol w:w="538"/>
        <w:gridCol w:w="3143"/>
        <w:gridCol w:w="1182"/>
        <w:gridCol w:w="1011"/>
        <w:gridCol w:w="974"/>
        <w:gridCol w:w="1035"/>
        <w:gridCol w:w="1751"/>
      </w:tblGrid>
      <w:tr w:rsidR="00487412" w:rsidRPr="001F6045" w14:paraId="47FEA156" w14:textId="77777777" w:rsidTr="00C768A8">
        <w:trPr>
          <w:trHeight w:val="1012"/>
          <w:tblHeader/>
        </w:trPr>
        <w:tc>
          <w:tcPr>
            <w:tcW w:w="538" w:type="dxa"/>
            <w:shd w:val="clear" w:color="auto" w:fill="D9E2F3" w:themeFill="accent1" w:themeFillTint="33"/>
          </w:tcPr>
          <w:p w14:paraId="1B466A5D"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Eil.</w:t>
            </w:r>
          </w:p>
          <w:p w14:paraId="776B36A4"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 xml:space="preserve">Nr. </w:t>
            </w:r>
          </w:p>
        </w:tc>
        <w:tc>
          <w:tcPr>
            <w:tcW w:w="3143" w:type="dxa"/>
            <w:shd w:val="clear" w:color="auto" w:fill="D9E2F3" w:themeFill="accent1" w:themeFillTint="33"/>
          </w:tcPr>
          <w:p w14:paraId="671C2F02"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Poveikio rodiklis (pavadinimas)</w:t>
            </w:r>
          </w:p>
        </w:tc>
        <w:tc>
          <w:tcPr>
            <w:tcW w:w="1182" w:type="dxa"/>
            <w:shd w:val="clear" w:color="auto" w:fill="D9E2F3" w:themeFill="accent1" w:themeFillTint="33"/>
          </w:tcPr>
          <w:p w14:paraId="3F443C43"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Matavimo vienetas</w:t>
            </w:r>
          </w:p>
        </w:tc>
        <w:tc>
          <w:tcPr>
            <w:tcW w:w="1011" w:type="dxa"/>
            <w:shd w:val="clear" w:color="auto" w:fill="D9E2F3" w:themeFill="accent1" w:themeFillTint="33"/>
          </w:tcPr>
          <w:p w14:paraId="37C8BCB1"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Pradinė situacija</w:t>
            </w:r>
          </w:p>
          <w:p w14:paraId="2AFBB0C9"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(metai)</w:t>
            </w:r>
          </w:p>
        </w:tc>
        <w:tc>
          <w:tcPr>
            <w:tcW w:w="974" w:type="dxa"/>
            <w:shd w:val="clear" w:color="auto" w:fill="D9E2F3" w:themeFill="accent1" w:themeFillTint="33"/>
          </w:tcPr>
          <w:p w14:paraId="14B9EABC"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Tarpinė</w:t>
            </w:r>
          </w:p>
          <w:p w14:paraId="3B6EEE5C"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siektina</w:t>
            </w:r>
            <w:r w:rsidRPr="004F1986">
              <w:rPr>
                <w:rFonts w:ascii="Times New Roman" w:hAnsi="Times New Roman" w:cs="Times New Roman"/>
              </w:rPr>
              <w:t xml:space="preserve"> </w:t>
            </w:r>
            <w:r w:rsidRPr="000B5EC7">
              <w:rPr>
                <w:rFonts w:ascii="Times New Roman" w:hAnsi="Times New Roman" w:cs="Times New Roman"/>
              </w:rPr>
              <w:t>reikšmė 2025 m.</w:t>
            </w:r>
          </w:p>
          <w:p w14:paraId="29BB24E0" w14:textId="77777777" w:rsidR="00487412" w:rsidRPr="000B5EC7" w:rsidRDefault="00487412" w:rsidP="00C768A8">
            <w:pPr>
              <w:jc w:val="center"/>
              <w:rPr>
                <w:rFonts w:ascii="Times New Roman" w:hAnsi="Times New Roman" w:cs="Times New Roman"/>
              </w:rPr>
            </w:pPr>
          </w:p>
        </w:tc>
        <w:tc>
          <w:tcPr>
            <w:tcW w:w="1035" w:type="dxa"/>
            <w:shd w:val="clear" w:color="auto" w:fill="D9E2F3" w:themeFill="accent1" w:themeFillTint="33"/>
          </w:tcPr>
          <w:p w14:paraId="0B827CF8"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Galutinė siektina reikšmė 2030 m.</w:t>
            </w:r>
          </w:p>
        </w:tc>
        <w:tc>
          <w:tcPr>
            <w:tcW w:w="1751" w:type="dxa"/>
            <w:shd w:val="clear" w:color="auto" w:fill="D9E2F3" w:themeFill="accent1" w:themeFillTint="33"/>
          </w:tcPr>
          <w:p w14:paraId="2800F689"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 xml:space="preserve">Duomenų šaltinis </w:t>
            </w:r>
          </w:p>
        </w:tc>
      </w:tr>
      <w:tr w:rsidR="00487412" w:rsidRPr="00313996" w14:paraId="2D1BD3C9" w14:textId="77777777" w:rsidTr="00C768A8">
        <w:tc>
          <w:tcPr>
            <w:tcW w:w="538" w:type="dxa"/>
            <w:shd w:val="clear" w:color="auto" w:fill="auto"/>
          </w:tcPr>
          <w:p w14:paraId="0E804998" w14:textId="77777777" w:rsidR="00487412" w:rsidRPr="000E7B6C" w:rsidRDefault="00487412" w:rsidP="00C768A8">
            <w:pPr>
              <w:jc w:val="center"/>
              <w:rPr>
                <w:rFonts w:ascii="Times New Roman" w:hAnsi="Times New Roman" w:cs="Times New Roman"/>
                <w:bCs/>
                <w:lang w:val="en-US"/>
              </w:rPr>
            </w:pPr>
            <w:r w:rsidRPr="00EA6FE0">
              <w:rPr>
                <w:rFonts w:ascii="Times New Roman" w:hAnsi="Times New Roman" w:cs="Times New Roman"/>
              </w:rPr>
              <w:t>1.</w:t>
            </w:r>
          </w:p>
        </w:tc>
        <w:tc>
          <w:tcPr>
            <w:tcW w:w="3143" w:type="dxa"/>
            <w:shd w:val="clear" w:color="auto" w:fill="auto"/>
          </w:tcPr>
          <w:p w14:paraId="6A940E87" w14:textId="77777777" w:rsidR="00487412" w:rsidRPr="00E321F3" w:rsidRDefault="00487412" w:rsidP="00C768A8">
            <w:pPr>
              <w:rPr>
                <w:rFonts w:ascii="Times New Roman" w:hAnsi="Times New Roman" w:cs="Times New Roman"/>
                <w:bCs/>
                <w:lang w:eastAsia="lt-LT"/>
              </w:rPr>
            </w:pPr>
            <w:r w:rsidRPr="00E321F3">
              <w:rPr>
                <w:rFonts w:ascii="Times New Roman" w:hAnsi="Times New Roman" w:cs="Times New Roman"/>
              </w:rPr>
              <w:t>Pasaulio konkurencingumo indeksas</w:t>
            </w:r>
          </w:p>
        </w:tc>
        <w:tc>
          <w:tcPr>
            <w:tcW w:w="1182" w:type="dxa"/>
            <w:shd w:val="clear" w:color="auto" w:fill="auto"/>
          </w:tcPr>
          <w:p w14:paraId="4CFE47BB" w14:textId="77777777" w:rsidR="00487412" w:rsidRPr="00313996" w:rsidRDefault="00487412" w:rsidP="00C768A8">
            <w:pPr>
              <w:jc w:val="center"/>
              <w:rPr>
                <w:rFonts w:ascii="Times New Roman" w:hAnsi="Times New Roman" w:cs="Times New Roman"/>
              </w:rPr>
            </w:pPr>
            <w:r>
              <w:rPr>
                <w:rFonts w:ascii="Times New Roman" w:hAnsi="Times New Roman" w:cs="Times New Roman"/>
              </w:rPr>
              <w:t>v</w:t>
            </w:r>
            <w:r w:rsidRPr="00FE514B">
              <w:rPr>
                <w:rFonts w:ascii="Times New Roman" w:hAnsi="Times New Roman" w:cs="Times New Roman"/>
              </w:rPr>
              <w:t>ieta</w:t>
            </w:r>
          </w:p>
        </w:tc>
        <w:tc>
          <w:tcPr>
            <w:tcW w:w="1011" w:type="dxa"/>
            <w:shd w:val="clear" w:color="auto" w:fill="auto"/>
          </w:tcPr>
          <w:p w14:paraId="52129FFB"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rPr>
              <w:t>39</w:t>
            </w:r>
          </w:p>
          <w:p w14:paraId="2F90523A" w14:textId="77777777" w:rsidR="00487412" w:rsidRPr="00B80A15" w:rsidRDefault="00487412" w:rsidP="00C768A8">
            <w:pPr>
              <w:jc w:val="center"/>
              <w:rPr>
                <w:rFonts w:ascii="Times New Roman" w:hAnsi="Times New Roman" w:cs="Times New Roman"/>
                <w:lang w:val="en-US"/>
              </w:rPr>
            </w:pPr>
            <w:r w:rsidRPr="00B80A15">
              <w:rPr>
                <w:rFonts w:ascii="Times New Roman" w:hAnsi="Times New Roman" w:cs="Times New Roman"/>
              </w:rPr>
              <w:t>(2019)</w:t>
            </w:r>
          </w:p>
        </w:tc>
        <w:tc>
          <w:tcPr>
            <w:tcW w:w="974" w:type="dxa"/>
            <w:shd w:val="clear" w:color="auto" w:fill="auto"/>
          </w:tcPr>
          <w:p w14:paraId="4EAF4014"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rPr>
              <w:t>35</w:t>
            </w:r>
          </w:p>
        </w:tc>
        <w:tc>
          <w:tcPr>
            <w:tcW w:w="1035" w:type="dxa"/>
            <w:shd w:val="clear" w:color="auto" w:fill="auto"/>
          </w:tcPr>
          <w:p w14:paraId="343A2445"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rPr>
              <w:t>30</w:t>
            </w:r>
          </w:p>
        </w:tc>
        <w:tc>
          <w:tcPr>
            <w:tcW w:w="1751" w:type="dxa"/>
            <w:shd w:val="clear" w:color="auto" w:fill="auto"/>
          </w:tcPr>
          <w:p w14:paraId="358E3F36" w14:textId="77777777" w:rsidR="00487412" w:rsidRPr="00B80A15" w:rsidRDefault="00487412" w:rsidP="00C768A8">
            <w:pPr>
              <w:rPr>
                <w:rFonts w:ascii="Times New Roman" w:hAnsi="Times New Roman" w:cs="Times New Roman"/>
              </w:rPr>
            </w:pPr>
            <w:r w:rsidRPr="00B80A15">
              <w:rPr>
                <w:rFonts w:ascii="Times New Roman" w:hAnsi="Times New Roman" w:cs="Times New Roman"/>
                <w:color w:val="000000"/>
              </w:rPr>
              <w:t xml:space="preserve">Pasaulio ekonomikos forumas </w:t>
            </w:r>
          </w:p>
        </w:tc>
      </w:tr>
      <w:tr w:rsidR="00487412" w:rsidRPr="001F6045" w14:paraId="2E754C79" w14:textId="77777777" w:rsidTr="00C768A8">
        <w:tc>
          <w:tcPr>
            <w:tcW w:w="538" w:type="dxa"/>
          </w:tcPr>
          <w:p w14:paraId="1F987F58" w14:textId="77777777" w:rsidR="00487412" w:rsidRPr="00CB24C9" w:rsidRDefault="00487412" w:rsidP="00C768A8">
            <w:pPr>
              <w:jc w:val="center"/>
              <w:rPr>
                <w:rFonts w:ascii="Times New Roman" w:hAnsi="Times New Roman" w:cs="Times New Roman"/>
                <w:bCs/>
              </w:rPr>
            </w:pPr>
            <w:r w:rsidRPr="00EA6FE0">
              <w:rPr>
                <w:rFonts w:ascii="Times New Roman" w:hAnsi="Times New Roman" w:cs="Times New Roman"/>
              </w:rPr>
              <w:t>2.</w:t>
            </w:r>
          </w:p>
        </w:tc>
        <w:tc>
          <w:tcPr>
            <w:tcW w:w="3143" w:type="dxa"/>
            <w:shd w:val="clear" w:color="auto" w:fill="auto"/>
          </w:tcPr>
          <w:p w14:paraId="385A04B9" w14:textId="77777777" w:rsidR="00487412" w:rsidRPr="00E321F3" w:rsidRDefault="00487412" w:rsidP="00C768A8">
            <w:pPr>
              <w:rPr>
                <w:rFonts w:ascii="Times New Roman" w:hAnsi="Times New Roman" w:cs="Times New Roman"/>
              </w:rPr>
            </w:pPr>
            <w:r w:rsidRPr="00E321F3">
              <w:rPr>
                <w:rFonts w:ascii="Times New Roman" w:hAnsi="Times New Roman" w:cs="Times New Roman"/>
                <w:bCs/>
                <w:color w:val="000000" w:themeColor="text1"/>
              </w:rPr>
              <w:t>Suminis inovatyvumo indeksas (Europos inovacijų švieslentė)</w:t>
            </w:r>
          </w:p>
        </w:tc>
        <w:tc>
          <w:tcPr>
            <w:tcW w:w="1182" w:type="dxa"/>
            <w:shd w:val="clear" w:color="auto" w:fill="auto"/>
          </w:tcPr>
          <w:p w14:paraId="7073F80F" w14:textId="77777777" w:rsidR="00487412" w:rsidRPr="001F6045" w:rsidRDefault="00487412" w:rsidP="00C768A8">
            <w:pPr>
              <w:jc w:val="center"/>
              <w:rPr>
                <w:rFonts w:ascii="Times New Roman" w:hAnsi="Times New Roman" w:cs="Times New Roman"/>
                <w:bCs/>
                <w:color w:val="000000" w:themeColor="text1"/>
              </w:rPr>
            </w:pPr>
            <w:r>
              <w:rPr>
                <w:rFonts w:ascii="Times New Roman" w:hAnsi="Times New Roman" w:cs="Times New Roman"/>
                <w:bCs/>
                <w:color w:val="000000" w:themeColor="text1"/>
              </w:rPr>
              <w:t>v</w:t>
            </w:r>
            <w:r w:rsidRPr="001F6045">
              <w:rPr>
                <w:rFonts w:ascii="Times New Roman" w:hAnsi="Times New Roman" w:cs="Times New Roman"/>
                <w:bCs/>
                <w:color w:val="000000" w:themeColor="text1"/>
              </w:rPr>
              <w:t>ieta</w:t>
            </w:r>
          </w:p>
          <w:p w14:paraId="2C0042E6" w14:textId="77777777" w:rsidR="00487412" w:rsidRPr="001F6045" w:rsidRDefault="00487412" w:rsidP="00C768A8">
            <w:pPr>
              <w:jc w:val="center"/>
              <w:rPr>
                <w:rFonts w:ascii="Times New Roman" w:hAnsi="Times New Roman" w:cs="Times New Roman"/>
              </w:rPr>
            </w:pPr>
          </w:p>
        </w:tc>
        <w:tc>
          <w:tcPr>
            <w:tcW w:w="1011" w:type="dxa"/>
            <w:shd w:val="clear" w:color="auto" w:fill="auto"/>
          </w:tcPr>
          <w:p w14:paraId="21133751" w14:textId="77777777" w:rsidR="00487412" w:rsidRPr="00D73C54" w:rsidRDefault="00487412" w:rsidP="00C768A8">
            <w:pPr>
              <w:jc w:val="center"/>
              <w:rPr>
                <w:rFonts w:ascii="Times New Roman" w:hAnsi="Times New Roman" w:cs="Times New Roman"/>
                <w:bCs/>
                <w:color w:val="000000" w:themeColor="text1"/>
              </w:rPr>
            </w:pPr>
            <w:r w:rsidRPr="00D73C54">
              <w:rPr>
                <w:rFonts w:ascii="Times New Roman" w:hAnsi="Times New Roman" w:cs="Times New Roman"/>
                <w:bCs/>
                <w:color w:val="000000" w:themeColor="text1"/>
              </w:rPr>
              <w:t>19</w:t>
            </w:r>
          </w:p>
          <w:p w14:paraId="793DD605" w14:textId="054AEFC9" w:rsidR="00487412" w:rsidRPr="00D73C54" w:rsidRDefault="00487412" w:rsidP="00C768A8">
            <w:pPr>
              <w:jc w:val="center"/>
              <w:rPr>
                <w:rFonts w:ascii="Times New Roman" w:hAnsi="Times New Roman" w:cs="Times New Roman"/>
                <w:bCs/>
              </w:rPr>
            </w:pPr>
            <w:r w:rsidRPr="00D73C54">
              <w:rPr>
                <w:rFonts w:ascii="Times New Roman" w:hAnsi="Times New Roman" w:cs="Times New Roman"/>
                <w:bCs/>
                <w:color w:val="000000" w:themeColor="text1"/>
              </w:rPr>
              <w:t>(20</w:t>
            </w:r>
            <w:r w:rsidR="00E37D84" w:rsidRPr="00D73C54">
              <w:rPr>
                <w:rFonts w:ascii="Times New Roman" w:hAnsi="Times New Roman" w:cs="Times New Roman"/>
                <w:bCs/>
                <w:color w:val="000000" w:themeColor="text1"/>
                <w:lang w:val="en-US"/>
              </w:rPr>
              <w:t>19</w:t>
            </w:r>
            <w:r w:rsidRPr="00D73C54">
              <w:rPr>
                <w:rFonts w:ascii="Times New Roman" w:hAnsi="Times New Roman" w:cs="Times New Roman"/>
                <w:bCs/>
                <w:color w:val="000000" w:themeColor="text1"/>
              </w:rPr>
              <w:t>)</w:t>
            </w:r>
          </w:p>
        </w:tc>
        <w:tc>
          <w:tcPr>
            <w:tcW w:w="974" w:type="dxa"/>
            <w:shd w:val="clear" w:color="auto" w:fill="auto"/>
          </w:tcPr>
          <w:p w14:paraId="5448757A"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lang w:val="en-US"/>
              </w:rPr>
              <w:t>17</w:t>
            </w:r>
          </w:p>
        </w:tc>
        <w:tc>
          <w:tcPr>
            <w:tcW w:w="1035" w:type="dxa"/>
            <w:shd w:val="clear" w:color="auto" w:fill="auto"/>
          </w:tcPr>
          <w:p w14:paraId="7ACFA64E"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12</w:t>
            </w:r>
          </w:p>
        </w:tc>
        <w:tc>
          <w:tcPr>
            <w:tcW w:w="1751" w:type="dxa"/>
            <w:shd w:val="clear" w:color="auto" w:fill="auto"/>
          </w:tcPr>
          <w:p w14:paraId="0B2BE823" w14:textId="77777777" w:rsidR="00487412" w:rsidRPr="00B80A15" w:rsidRDefault="00487412" w:rsidP="00C768A8">
            <w:pPr>
              <w:rPr>
                <w:rFonts w:ascii="Times New Roman" w:hAnsi="Times New Roman" w:cs="Times New Roman"/>
              </w:rPr>
            </w:pPr>
            <w:r w:rsidRPr="00B80A15">
              <w:rPr>
                <w:rFonts w:ascii="Times New Roman" w:hAnsi="Times New Roman" w:cs="Times New Roman"/>
                <w:bCs/>
                <w:color w:val="000000" w:themeColor="text1"/>
              </w:rPr>
              <w:t>Europos Komisija</w:t>
            </w:r>
          </w:p>
        </w:tc>
      </w:tr>
      <w:tr w:rsidR="00487412" w:rsidRPr="001F6045" w14:paraId="1E85F8A5" w14:textId="77777777" w:rsidTr="00C768A8">
        <w:tc>
          <w:tcPr>
            <w:tcW w:w="538" w:type="dxa"/>
          </w:tcPr>
          <w:p w14:paraId="65039BEA" w14:textId="77777777" w:rsidR="00487412" w:rsidRPr="00CB24C9" w:rsidRDefault="00487412" w:rsidP="00C768A8">
            <w:pPr>
              <w:jc w:val="center"/>
              <w:rPr>
                <w:rFonts w:ascii="Times New Roman" w:hAnsi="Times New Roman" w:cs="Times New Roman"/>
                <w:bCs/>
              </w:rPr>
            </w:pPr>
            <w:r w:rsidRPr="00EA6FE0">
              <w:rPr>
                <w:rFonts w:ascii="Times New Roman" w:hAnsi="Times New Roman" w:cs="Times New Roman"/>
              </w:rPr>
              <w:t>3.</w:t>
            </w:r>
          </w:p>
        </w:tc>
        <w:tc>
          <w:tcPr>
            <w:tcW w:w="3143" w:type="dxa"/>
            <w:shd w:val="clear" w:color="auto" w:fill="FFFFFF" w:themeFill="background1"/>
          </w:tcPr>
          <w:p w14:paraId="568157AB" w14:textId="77777777" w:rsidR="00487412" w:rsidRPr="00E321F3" w:rsidRDefault="00487412" w:rsidP="00C768A8">
            <w:pPr>
              <w:rPr>
                <w:rFonts w:ascii="Times New Roman" w:hAnsi="Times New Roman" w:cs="Times New Roman"/>
              </w:rPr>
            </w:pPr>
            <w:r w:rsidRPr="00E321F3">
              <w:rPr>
                <w:rFonts w:ascii="Times New Roman" w:hAnsi="Times New Roman" w:cs="Times New Roman"/>
                <w:color w:val="000000"/>
              </w:rPr>
              <w:t xml:space="preserve">Pridėtinė vertė, tenkanti vienai faktiškai dirbtai valandai, </w:t>
            </w:r>
            <w:r w:rsidRPr="00E321F3">
              <w:rPr>
                <w:rFonts w:ascii="Times New Roman" w:hAnsi="Times New Roman" w:cs="Times New Roman"/>
                <w:bCs/>
                <w:color w:val="000000"/>
              </w:rPr>
              <w:t>palyginti su Europos Sąjungos (ES) šalimis</w:t>
            </w:r>
            <w:r w:rsidRPr="00E321F3">
              <w:rPr>
                <w:rFonts w:ascii="Times New Roman" w:hAnsi="Times New Roman" w:cs="Times New Roman"/>
                <w:color w:val="000000"/>
              </w:rPr>
              <w:t xml:space="preserve"> (</w:t>
            </w:r>
            <w:r w:rsidRPr="00E321F3">
              <w:rPr>
                <w:rFonts w:ascii="Times New Roman" w:hAnsi="Times New Roman" w:cs="Times New Roman"/>
                <w:bCs/>
                <w:color w:val="000000"/>
              </w:rPr>
              <w:t>perkamosios galios standartais</w:t>
            </w:r>
            <w:r w:rsidRPr="00E321F3">
              <w:rPr>
                <w:rFonts w:ascii="Times New Roman" w:hAnsi="Times New Roman" w:cs="Times New Roman"/>
                <w:color w:val="000000"/>
              </w:rPr>
              <w:t>)</w:t>
            </w:r>
          </w:p>
        </w:tc>
        <w:tc>
          <w:tcPr>
            <w:tcW w:w="1182" w:type="dxa"/>
            <w:shd w:val="clear" w:color="auto" w:fill="auto"/>
          </w:tcPr>
          <w:p w14:paraId="3B0D1808" w14:textId="77777777" w:rsidR="00487412" w:rsidRPr="00313996" w:rsidRDefault="00487412" w:rsidP="00C768A8">
            <w:pPr>
              <w:jc w:val="center"/>
              <w:rPr>
                <w:rFonts w:ascii="Times New Roman" w:hAnsi="Times New Roman" w:cs="Times New Roman"/>
                <w:bCs/>
                <w:color w:val="000000" w:themeColor="text1"/>
              </w:rPr>
            </w:pPr>
            <w:r>
              <w:rPr>
                <w:rFonts w:ascii="Times New Roman" w:hAnsi="Times New Roman" w:cs="Times New Roman"/>
                <w:bCs/>
                <w:color w:val="000000" w:themeColor="text1"/>
              </w:rPr>
              <w:t>vieta</w:t>
            </w:r>
          </w:p>
          <w:p w14:paraId="005FCDBE" w14:textId="77777777" w:rsidR="00487412" w:rsidRPr="00313996" w:rsidRDefault="00487412" w:rsidP="00C768A8">
            <w:pPr>
              <w:jc w:val="center"/>
              <w:rPr>
                <w:rFonts w:ascii="Times New Roman" w:hAnsi="Times New Roman" w:cs="Times New Roman"/>
              </w:rPr>
            </w:pPr>
          </w:p>
        </w:tc>
        <w:tc>
          <w:tcPr>
            <w:tcW w:w="1011" w:type="dxa"/>
            <w:shd w:val="clear" w:color="auto" w:fill="auto"/>
          </w:tcPr>
          <w:p w14:paraId="76649589" w14:textId="77777777" w:rsidR="00487412" w:rsidRPr="00D73C54" w:rsidRDefault="00487412" w:rsidP="00C768A8">
            <w:pPr>
              <w:jc w:val="center"/>
              <w:rPr>
                <w:rFonts w:ascii="Times New Roman" w:hAnsi="Times New Roman" w:cs="Times New Roman"/>
                <w:bCs/>
                <w:color w:val="000000" w:themeColor="text1"/>
              </w:rPr>
            </w:pPr>
            <w:r w:rsidRPr="00D73C54">
              <w:rPr>
                <w:rFonts w:ascii="Times New Roman" w:hAnsi="Times New Roman" w:cs="Times New Roman"/>
                <w:bCs/>
                <w:color w:val="000000" w:themeColor="text1"/>
              </w:rPr>
              <w:t>20</w:t>
            </w:r>
          </w:p>
          <w:p w14:paraId="0BC9ACB9" w14:textId="77777777" w:rsidR="00487412" w:rsidRPr="00D73C54" w:rsidRDefault="00487412" w:rsidP="00C768A8">
            <w:pPr>
              <w:jc w:val="center"/>
              <w:rPr>
                <w:rFonts w:ascii="Times New Roman" w:hAnsi="Times New Roman" w:cs="Times New Roman"/>
                <w:bCs/>
              </w:rPr>
            </w:pPr>
            <w:r w:rsidRPr="00D73C54">
              <w:rPr>
                <w:rFonts w:ascii="Times New Roman" w:hAnsi="Times New Roman" w:cs="Times New Roman"/>
                <w:bCs/>
                <w:color w:val="000000" w:themeColor="text1"/>
              </w:rPr>
              <w:t>(2019)</w:t>
            </w:r>
          </w:p>
        </w:tc>
        <w:tc>
          <w:tcPr>
            <w:tcW w:w="974" w:type="dxa"/>
            <w:shd w:val="clear" w:color="auto" w:fill="FFFFFF" w:themeFill="background1"/>
          </w:tcPr>
          <w:p w14:paraId="52F3F21F"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17</w:t>
            </w:r>
          </w:p>
        </w:tc>
        <w:tc>
          <w:tcPr>
            <w:tcW w:w="1035" w:type="dxa"/>
            <w:shd w:val="clear" w:color="auto" w:fill="FFFFFF" w:themeFill="background1"/>
          </w:tcPr>
          <w:p w14:paraId="739C82F3"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15</w:t>
            </w:r>
          </w:p>
        </w:tc>
        <w:tc>
          <w:tcPr>
            <w:tcW w:w="1751" w:type="dxa"/>
            <w:shd w:val="clear" w:color="auto" w:fill="FFFFFF" w:themeFill="background1"/>
          </w:tcPr>
          <w:p w14:paraId="56588F80" w14:textId="77777777" w:rsidR="00487412" w:rsidRPr="00B80A15" w:rsidRDefault="00487412" w:rsidP="00C768A8">
            <w:pPr>
              <w:rPr>
                <w:rFonts w:ascii="Times New Roman" w:hAnsi="Times New Roman" w:cs="Times New Roman"/>
              </w:rPr>
            </w:pPr>
            <w:r w:rsidRPr="00B80A15">
              <w:rPr>
                <w:rFonts w:ascii="Times New Roman" w:hAnsi="Times New Roman" w:cs="Times New Roman"/>
                <w:bCs/>
                <w:color w:val="000000" w:themeColor="text1"/>
              </w:rPr>
              <w:t>Eurostatas</w:t>
            </w:r>
          </w:p>
        </w:tc>
      </w:tr>
      <w:tr w:rsidR="00487412" w:rsidRPr="001F6045" w14:paraId="789A724C" w14:textId="77777777" w:rsidTr="00C768A8">
        <w:tc>
          <w:tcPr>
            <w:tcW w:w="538" w:type="dxa"/>
            <w:shd w:val="clear" w:color="auto" w:fill="auto"/>
          </w:tcPr>
          <w:p w14:paraId="14A08EF0" w14:textId="77777777" w:rsidR="00487412" w:rsidRPr="00EA6FE0" w:rsidRDefault="00487412" w:rsidP="00C768A8">
            <w:pPr>
              <w:jc w:val="center"/>
              <w:rPr>
                <w:rFonts w:ascii="Times New Roman" w:hAnsi="Times New Roman" w:cs="Times New Roman"/>
              </w:rPr>
            </w:pPr>
            <w:r w:rsidRPr="00EA6FE0">
              <w:rPr>
                <w:rFonts w:ascii="Times New Roman" w:hAnsi="Times New Roman" w:cs="Times New Roman"/>
              </w:rPr>
              <w:t>4.</w:t>
            </w:r>
          </w:p>
        </w:tc>
        <w:tc>
          <w:tcPr>
            <w:tcW w:w="3143" w:type="dxa"/>
            <w:shd w:val="clear" w:color="auto" w:fill="auto"/>
          </w:tcPr>
          <w:p w14:paraId="6E983B1E" w14:textId="77777777" w:rsidR="00487412" w:rsidRPr="00E321F3" w:rsidRDefault="00487412" w:rsidP="00C768A8">
            <w:pPr>
              <w:rPr>
                <w:rFonts w:ascii="Times New Roman" w:hAnsi="Times New Roman" w:cs="Times New Roman"/>
                <w:bCs/>
                <w:color w:val="000000" w:themeColor="text1"/>
              </w:rPr>
            </w:pPr>
            <w:r w:rsidRPr="00E321F3">
              <w:rPr>
                <w:rFonts w:ascii="Times New Roman" w:hAnsi="Times New Roman" w:cs="Times New Roman"/>
                <w:color w:val="000000" w:themeColor="text1"/>
              </w:rPr>
              <w:t>Bendrųjų  koreguotų disponuojamųjų namų ūkio pajamų, tenkančių vienam gyventojui, dydis, palyginti su ES vidurkiu (perkamosios galios standartais)</w:t>
            </w:r>
          </w:p>
        </w:tc>
        <w:tc>
          <w:tcPr>
            <w:tcW w:w="1182" w:type="dxa"/>
            <w:tcBorders>
              <w:bottom w:val="single" w:sz="2" w:space="0" w:color="auto"/>
            </w:tcBorders>
            <w:shd w:val="clear" w:color="auto" w:fill="auto"/>
          </w:tcPr>
          <w:p w14:paraId="6120D500" w14:textId="77777777" w:rsidR="00487412" w:rsidRPr="004F1986" w:rsidRDefault="00487412" w:rsidP="00C768A8">
            <w:pPr>
              <w:jc w:val="center"/>
              <w:rPr>
                <w:rFonts w:ascii="Times New Roman" w:hAnsi="Times New Roman" w:cs="Times New Roman"/>
                <w:bCs/>
              </w:rPr>
            </w:pPr>
            <w:r w:rsidRPr="000B5EC7">
              <w:rPr>
                <w:rFonts w:ascii="Times New Roman" w:hAnsi="Times New Roman" w:cs="Times New Roman"/>
              </w:rPr>
              <w:t>procentai</w:t>
            </w:r>
          </w:p>
        </w:tc>
        <w:tc>
          <w:tcPr>
            <w:tcW w:w="1011" w:type="dxa"/>
            <w:tcBorders>
              <w:bottom w:val="single" w:sz="2" w:space="0" w:color="auto"/>
            </w:tcBorders>
            <w:shd w:val="clear" w:color="auto" w:fill="auto"/>
          </w:tcPr>
          <w:p w14:paraId="43983871" w14:textId="77777777" w:rsidR="00487412" w:rsidRPr="00D73C54" w:rsidRDefault="00487412" w:rsidP="00C768A8">
            <w:pPr>
              <w:jc w:val="center"/>
              <w:rPr>
                <w:rFonts w:ascii="Times New Roman" w:hAnsi="Times New Roman" w:cs="Times New Roman"/>
                <w:bCs/>
                <w:lang w:val="en-US" w:eastAsia="lt-LT"/>
              </w:rPr>
            </w:pPr>
            <w:r w:rsidRPr="00D73C54">
              <w:rPr>
                <w:rFonts w:ascii="Times New Roman" w:hAnsi="Times New Roman" w:cs="Times New Roman"/>
                <w:bCs/>
                <w:lang w:val="en-US" w:eastAsia="lt-LT"/>
              </w:rPr>
              <w:t>81</w:t>
            </w:r>
          </w:p>
          <w:p w14:paraId="41BA1FEA" w14:textId="77777777" w:rsidR="00487412" w:rsidRPr="00D73C54" w:rsidRDefault="00487412" w:rsidP="00C768A8">
            <w:pPr>
              <w:jc w:val="center"/>
              <w:rPr>
                <w:rFonts w:ascii="Times New Roman" w:hAnsi="Times New Roman" w:cs="Times New Roman"/>
                <w:bCs/>
              </w:rPr>
            </w:pPr>
            <w:r w:rsidRPr="00D73C54">
              <w:rPr>
                <w:rFonts w:ascii="Times New Roman" w:hAnsi="Times New Roman" w:cs="Times New Roman"/>
                <w:bCs/>
                <w:lang w:val="en-US" w:eastAsia="lt-LT"/>
              </w:rPr>
              <w:t>(2018)</w:t>
            </w:r>
          </w:p>
        </w:tc>
        <w:tc>
          <w:tcPr>
            <w:tcW w:w="974" w:type="dxa"/>
            <w:shd w:val="clear" w:color="auto" w:fill="auto"/>
          </w:tcPr>
          <w:p w14:paraId="1C673E2F" w14:textId="77777777" w:rsidR="00487412" w:rsidRPr="00B80A15" w:rsidRDefault="00487412" w:rsidP="00C768A8">
            <w:pPr>
              <w:jc w:val="center"/>
              <w:rPr>
                <w:rFonts w:ascii="Times New Roman" w:hAnsi="Times New Roman" w:cs="Times New Roman"/>
                <w:bCs/>
              </w:rPr>
            </w:pPr>
            <w:r w:rsidRPr="00B80A15">
              <w:rPr>
                <w:rFonts w:ascii="Times New Roman" w:hAnsi="Times New Roman" w:cs="Times New Roman"/>
                <w:bCs/>
              </w:rPr>
              <w:t>88</w:t>
            </w:r>
          </w:p>
          <w:p w14:paraId="3FC95350" w14:textId="77777777" w:rsidR="00487412" w:rsidRPr="00B80A15" w:rsidRDefault="00487412" w:rsidP="00C768A8">
            <w:pPr>
              <w:jc w:val="center"/>
              <w:rPr>
                <w:rFonts w:ascii="Times New Roman" w:hAnsi="Times New Roman" w:cs="Times New Roman"/>
                <w:bCs/>
              </w:rPr>
            </w:pPr>
          </w:p>
        </w:tc>
        <w:tc>
          <w:tcPr>
            <w:tcW w:w="1035" w:type="dxa"/>
            <w:tcBorders>
              <w:bottom w:val="single" w:sz="2" w:space="0" w:color="auto"/>
            </w:tcBorders>
            <w:shd w:val="clear" w:color="auto" w:fill="auto"/>
          </w:tcPr>
          <w:p w14:paraId="298DED6B" w14:textId="77777777" w:rsidR="00487412" w:rsidRPr="00B80A15" w:rsidRDefault="00487412" w:rsidP="00C768A8">
            <w:pPr>
              <w:jc w:val="center"/>
              <w:rPr>
                <w:rFonts w:ascii="Times New Roman" w:hAnsi="Times New Roman" w:cs="Times New Roman"/>
                <w:bCs/>
                <w:lang w:val="en-US"/>
              </w:rPr>
            </w:pPr>
            <w:r w:rsidRPr="00B80A15">
              <w:rPr>
                <w:rFonts w:ascii="Times New Roman" w:hAnsi="Times New Roman" w:cs="Times New Roman"/>
                <w:bCs/>
              </w:rPr>
              <w:t>100</w:t>
            </w:r>
          </w:p>
        </w:tc>
        <w:tc>
          <w:tcPr>
            <w:tcW w:w="1751" w:type="dxa"/>
            <w:shd w:val="clear" w:color="auto" w:fill="auto"/>
          </w:tcPr>
          <w:p w14:paraId="44D9F50B" w14:textId="77777777" w:rsidR="00487412" w:rsidRPr="00B80A15" w:rsidRDefault="00487412" w:rsidP="00C768A8">
            <w:pPr>
              <w:rPr>
                <w:rFonts w:ascii="Times New Roman" w:hAnsi="Times New Roman" w:cs="Times New Roman"/>
                <w:bCs/>
                <w:color w:val="000000" w:themeColor="text1"/>
              </w:rPr>
            </w:pPr>
            <w:r w:rsidRPr="00B80A15">
              <w:rPr>
                <w:rFonts w:ascii="Times New Roman" w:hAnsi="Times New Roman" w:cs="Times New Roman"/>
                <w:bCs/>
                <w:color w:val="000000" w:themeColor="text1"/>
              </w:rPr>
              <w:t>Eurostatas</w:t>
            </w:r>
          </w:p>
        </w:tc>
      </w:tr>
      <w:tr w:rsidR="00487412" w:rsidRPr="001F6045" w14:paraId="712F58F0" w14:textId="77777777" w:rsidTr="00C768A8">
        <w:tc>
          <w:tcPr>
            <w:tcW w:w="538" w:type="dxa"/>
          </w:tcPr>
          <w:p w14:paraId="581FBC81" w14:textId="77777777" w:rsidR="00487412" w:rsidRPr="00CB24C9" w:rsidRDefault="00487412" w:rsidP="00C768A8">
            <w:pPr>
              <w:jc w:val="center"/>
              <w:rPr>
                <w:rFonts w:ascii="Times New Roman" w:hAnsi="Times New Roman" w:cs="Times New Roman"/>
                <w:bCs/>
              </w:rPr>
            </w:pPr>
            <w:r w:rsidRPr="00EA6FE0">
              <w:rPr>
                <w:rFonts w:ascii="Times New Roman" w:hAnsi="Times New Roman" w:cs="Times New Roman"/>
              </w:rPr>
              <w:t>5.</w:t>
            </w:r>
          </w:p>
        </w:tc>
        <w:tc>
          <w:tcPr>
            <w:tcW w:w="3143" w:type="dxa"/>
            <w:shd w:val="clear" w:color="auto" w:fill="auto"/>
          </w:tcPr>
          <w:p w14:paraId="548F741C" w14:textId="77777777" w:rsidR="00487412" w:rsidRPr="00E321F3" w:rsidRDefault="00487412" w:rsidP="00C768A8">
            <w:pPr>
              <w:rPr>
                <w:rFonts w:ascii="Times New Roman" w:hAnsi="Times New Roman" w:cs="Times New Roman"/>
              </w:rPr>
            </w:pPr>
            <w:r w:rsidRPr="00E321F3">
              <w:rPr>
                <w:rFonts w:ascii="Times New Roman" w:hAnsi="Times New Roman" w:cs="Times New Roman"/>
                <w:bCs/>
                <w:color w:val="000000" w:themeColor="text1"/>
              </w:rPr>
              <w:t xml:space="preserve">Visos </w:t>
            </w:r>
            <w:r w:rsidRPr="00E321F3">
              <w:rPr>
                <w:rStyle w:val="st"/>
                <w:rFonts w:ascii="Times New Roman" w:hAnsi="Times New Roman" w:cs="Times New Roman"/>
              </w:rPr>
              <w:t>mokslinių tyrimų ir eksperimentinės plėtros</w:t>
            </w:r>
            <w:r w:rsidRPr="00E321F3">
              <w:rPr>
                <w:rFonts w:ascii="Times New Roman" w:hAnsi="Times New Roman" w:cs="Times New Roman"/>
                <w:bCs/>
                <w:color w:val="000000" w:themeColor="text1"/>
              </w:rPr>
              <w:t xml:space="preserve"> (MTEP) išlaidos, palyginti su bendruoju vidaus produktu (BVP)</w:t>
            </w:r>
          </w:p>
        </w:tc>
        <w:tc>
          <w:tcPr>
            <w:tcW w:w="1182" w:type="dxa"/>
            <w:shd w:val="clear" w:color="auto" w:fill="auto"/>
          </w:tcPr>
          <w:p w14:paraId="1E662872" w14:textId="77777777" w:rsidR="00487412" w:rsidRPr="001F6045" w:rsidRDefault="00487412" w:rsidP="00C768A8">
            <w:pPr>
              <w:jc w:val="center"/>
              <w:rPr>
                <w:rFonts w:ascii="Times New Roman" w:hAnsi="Times New Roman" w:cs="Times New Roman"/>
              </w:rPr>
            </w:pPr>
            <w:r>
              <w:rPr>
                <w:rFonts w:ascii="Times New Roman" w:hAnsi="Times New Roman" w:cs="Times New Roman"/>
                <w:bCs/>
                <w:color w:val="000000" w:themeColor="text1"/>
              </w:rPr>
              <w:t>p</w:t>
            </w:r>
            <w:r w:rsidRPr="001F6045">
              <w:rPr>
                <w:rFonts w:ascii="Times New Roman" w:hAnsi="Times New Roman" w:cs="Times New Roman"/>
                <w:bCs/>
                <w:color w:val="000000" w:themeColor="text1"/>
              </w:rPr>
              <w:t>rocentai</w:t>
            </w:r>
          </w:p>
        </w:tc>
        <w:tc>
          <w:tcPr>
            <w:tcW w:w="1011" w:type="dxa"/>
            <w:shd w:val="clear" w:color="auto" w:fill="auto"/>
          </w:tcPr>
          <w:p w14:paraId="502A61D3" w14:textId="77777777" w:rsidR="00487412" w:rsidRPr="00B80A15" w:rsidRDefault="00487412" w:rsidP="00C768A8">
            <w:pPr>
              <w:jc w:val="center"/>
              <w:rPr>
                <w:rFonts w:ascii="Times New Roman" w:hAnsi="Times New Roman" w:cs="Times New Roman"/>
                <w:bCs/>
                <w:color w:val="000000" w:themeColor="text1"/>
              </w:rPr>
            </w:pPr>
            <w:r w:rsidRPr="00B80A15">
              <w:rPr>
                <w:rFonts w:ascii="Times New Roman" w:hAnsi="Times New Roman" w:cs="Times New Roman"/>
                <w:bCs/>
                <w:color w:val="000000" w:themeColor="text1"/>
              </w:rPr>
              <w:t>0,</w:t>
            </w:r>
            <w:r>
              <w:rPr>
                <w:rFonts w:ascii="Times New Roman" w:hAnsi="Times New Roman" w:cs="Times New Roman"/>
                <w:bCs/>
                <w:color w:val="000000" w:themeColor="text1"/>
              </w:rPr>
              <w:t>94</w:t>
            </w:r>
          </w:p>
          <w:p w14:paraId="04F7AF47" w14:textId="77777777" w:rsidR="00487412" w:rsidRPr="00B80A15" w:rsidRDefault="00487412" w:rsidP="00C768A8">
            <w:pPr>
              <w:jc w:val="center"/>
              <w:rPr>
                <w:rFonts w:ascii="Times New Roman" w:hAnsi="Times New Roman" w:cs="Times New Roman"/>
                <w:lang w:val="en-US"/>
              </w:rPr>
            </w:pPr>
            <w:r w:rsidRPr="00B80A15">
              <w:rPr>
                <w:rFonts w:ascii="Times New Roman" w:hAnsi="Times New Roman" w:cs="Times New Roman"/>
                <w:bCs/>
                <w:color w:val="000000" w:themeColor="text1"/>
              </w:rPr>
              <w:t>(2018)</w:t>
            </w:r>
          </w:p>
        </w:tc>
        <w:tc>
          <w:tcPr>
            <w:tcW w:w="974" w:type="dxa"/>
            <w:shd w:val="clear" w:color="auto" w:fill="auto"/>
          </w:tcPr>
          <w:p w14:paraId="2D0BDF2E" w14:textId="77777777" w:rsidR="00487412" w:rsidRPr="00B80A15" w:rsidRDefault="00487412" w:rsidP="006B023F">
            <w:pPr>
              <w:jc w:val="center"/>
              <w:rPr>
                <w:rFonts w:ascii="Times New Roman" w:hAnsi="Times New Roman" w:cs="Times New Roman"/>
                <w:lang w:val="en-US"/>
              </w:rPr>
            </w:pPr>
            <w:r w:rsidRPr="00B80A15">
              <w:rPr>
                <w:rFonts w:ascii="Times New Roman" w:hAnsi="Times New Roman" w:cs="Times New Roman"/>
                <w:bCs/>
                <w:color w:val="000000" w:themeColor="text1"/>
              </w:rPr>
              <w:t>1,5</w:t>
            </w:r>
          </w:p>
        </w:tc>
        <w:tc>
          <w:tcPr>
            <w:tcW w:w="1035" w:type="dxa"/>
          </w:tcPr>
          <w:p w14:paraId="3B7DBDE1"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2,2</w:t>
            </w:r>
          </w:p>
        </w:tc>
        <w:tc>
          <w:tcPr>
            <w:tcW w:w="1751" w:type="dxa"/>
            <w:shd w:val="clear" w:color="auto" w:fill="auto"/>
          </w:tcPr>
          <w:p w14:paraId="61EA363B" w14:textId="77777777" w:rsidR="00487412" w:rsidRPr="00B80A15" w:rsidRDefault="00487412" w:rsidP="00C768A8">
            <w:pPr>
              <w:rPr>
                <w:rFonts w:ascii="Times New Roman" w:hAnsi="Times New Roman" w:cs="Times New Roman"/>
                <w:bCs/>
                <w:color w:val="000000" w:themeColor="text1"/>
              </w:rPr>
            </w:pPr>
            <w:r w:rsidRPr="00B80A15">
              <w:rPr>
                <w:rFonts w:ascii="Times New Roman" w:hAnsi="Times New Roman" w:cs="Times New Roman"/>
                <w:bCs/>
                <w:color w:val="000000" w:themeColor="text1"/>
              </w:rPr>
              <w:t>Lietuvos statistikos departamentas</w:t>
            </w:r>
          </w:p>
        </w:tc>
      </w:tr>
      <w:tr w:rsidR="00487412" w:rsidRPr="001F6045" w14:paraId="589D501B" w14:textId="77777777" w:rsidTr="00C768A8">
        <w:tc>
          <w:tcPr>
            <w:tcW w:w="538" w:type="dxa"/>
          </w:tcPr>
          <w:p w14:paraId="4073D16B" w14:textId="77777777" w:rsidR="00487412" w:rsidRPr="00CB24C9" w:rsidRDefault="00487412" w:rsidP="00C768A8">
            <w:pPr>
              <w:jc w:val="center"/>
              <w:rPr>
                <w:rFonts w:ascii="Times New Roman" w:hAnsi="Times New Roman" w:cs="Times New Roman"/>
                <w:bCs/>
                <w:lang w:val="en-US"/>
              </w:rPr>
            </w:pPr>
            <w:r w:rsidRPr="00EA6FE0">
              <w:rPr>
                <w:rFonts w:ascii="Times New Roman" w:hAnsi="Times New Roman" w:cs="Times New Roman"/>
              </w:rPr>
              <w:t>6.</w:t>
            </w:r>
          </w:p>
        </w:tc>
        <w:tc>
          <w:tcPr>
            <w:tcW w:w="3143" w:type="dxa"/>
            <w:shd w:val="clear" w:color="auto" w:fill="FFFFFF" w:themeFill="background1"/>
          </w:tcPr>
          <w:p w14:paraId="3635D4CE" w14:textId="77777777" w:rsidR="00487412" w:rsidRPr="00E321F3" w:rsidRDefault="00487412" w:rsidP="00C768A8">
            <w:pPr>
              <w:rPr>
                <w:rFonts w:ascii="Times New Roman" w:hAnsi="Times New Roman" w:cs="Times New Roman"/>
                <w:bCs/>
              </w:rPr>
            </w:pPr>
            <w:r w:rsidRPr="00E321F3">
              <w:rPr>
                <w:rFonts w:ascii="Times New Roman" w:hAnsi="Times New Roman" w:cs="Times New Roman"/>
                <w:bCs/>
                <w:lang w:eastAsia="lt-LT"/>
              </w:rPr>
              <w:t>Gyvybės mokslų sektoriaus sukuriama pridėtinė vertė, dalis nuo bendros pridėtinės vertės</w:t>
            </w:r>
          </w:p>
        </w:tc>
        <w:tc>
          <w:tcPr>
            <w:tcW w:w="1182" w:type="dxa"/>
            <w:shd w:val="clear" w:color="auto" w:fill="auto"/>
          </w:tcPr>
          <w:p w14:paraId="4A31C1FF" w14:textId="77777777" w:rsidR="00487412" w:rsidRPr="00BF1938" w:rsidRDefault="00487412" w:rsidP="00C768A8">
            <w:pPr>
              <w:jc w:val="center"/>
              <w:rPr>
                <w:rFonts w:ascii="Times New Roman" w:hAnsi="Times New Roman" w:cs="Times New Roman"/>
              </w:rPr>
            </w:pPr>
            <w:r>
              <w:rPr>
                <w:rFonts w:ascii="Times New Roman" w:hAnsi="Times New Roman" w:cs="Times New Roman"/>
                <w:bCs/>
                <w:lang w:eastAsia="lt-LT"/>
              </w:rPr>
              <w:t>p</w:t>
            </w:r>
            <w:r w:rsidRPr="00BF1938">
              <w:rPr>
                <w:rFonts w:ascii="Times New Roman" w:hAnsi="Times New Roman" w:cs="Times New Roman"/>
                <w:bCs/>
                <w:lang w:eastAsia="lt-LT"/>
              </w:rPr>
              <w:t>rocentai</w:t>
            </w:r>
          </w:p>
        </w:tc>
        <w:tc>
          <w:tcPr>
            <w:tcW w:w="1011" w:type="dxa"/>
            <w:shd w:val="clear" w:color="auto" w:fill="FFFFFF" w:themeFill="background1"/>
          </w:tcPr>
          <w:p w14:paraId="71EC2156" w14:textId="77777777" w:rsidR="00487412" w:rsidRPr="00B80A15" w:rsidRDefault="00487412" w:rsidP="00C768A8">
            <w:pPr>
              <w:jc w:val="center"/>
              <w:rPr>
                <w:rFonts w:ascii="Times New Roman" w:hAnsi="Times New Roman" w:cs="Times New Roman"/>
                <w:bCs/>
                <w:lang w:val="en-US" w:eastAsia="lt-LT"/>
              </w:rPr>
            </w:pPr>
            <w:r w:rsidRPr="00B80A15">
              <w:rPr>
                <w:rFonts w:ascii="Times New Roman" w:hAnsi="Times New Roman" w:cs="Times New Roman"/>
                <w:bCs/>
                <w:lang w:val="en-US" w:eastAsia="lt-LT"/>
              </w:rPr>
              <w:t>0,87</w:t>
            </w:r>
          </w:p>
          <w:p w14:paraId="0AC7C7F2"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lang w:val="en-US" w:eastAsia="lt-LT"/>
              </w:rPr>
              <w:t>(2016)</w:t>
            </w:r>
          </w:p>
        </w:tc>
        <w:tc>
          <w:tcPr>
            <w:tcW w:w="974" w:type="dxa"/>
            <w:shd w:val="clear" w:color="auto" w:fill="FFFFFF" w:themeFill="background1"/>
          </w:tcPr>
          <w:p w14:paraId="2D4E5160"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lang w:eastAsia="lt-LT"/>
              </w:rPr>
              <w:t>3,0</w:t>
            </w:r>
          </w:p>
        </w:tc>
        <w:tc>
          <w:tcPr>
            <w:tcW w:w="1035" w:type="dxa"/>
            <w:shd w:val="clear" w:color="auto" w:fill="FFFFFF" w:themeFill="background1"/>
          </w:tcPr>
          <w:p w14:paraId="3094AE23"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lang w:val="en-US" w:eastAsia="lt-LT"/>
              </w:rPr>
              <w:t>5,0</w:t>
            </w:r>
          </w:p>
        </w:tc>
        <w:tc>
          <w:tcPr>
            <w:tcW w:w="1751" w:type="dxa"/>
            <w:shd w:val="clear" w:color="auto" w:fill="FFFFFF" w:themeFill="background1"/>
          </w:tcPr>
          <w:p w14:paraId="52E93B85" w14:textId="77777777" w:rsidR="00487412" w:rsidRPr="00B80A15" w:rsidRDefault="00487412" w:rsidP="00C768A8">
            <w:pPr>
              <w:rPr>
                <w:rFonts w:ascii="Times New Roman" w:hAnsi="Times New Roman" w:cs="Times New Roman"/>
              </w:rPr>
            </w:pPr>
            <w:r w:rsidRPr="00B80A15">
              <w:rPr>
                <w:rFonts w:ascii="Times New Roman" w:hAnsi="Times New Roman" w:cs="Times New Roman"/>
                <w:lang w:eastAsia="lt-LT"/>
              </w:rPr>
              <w:t>Lietuvos statistikos departamentas</w:t>
            </w:r>
          </w:p>
        </w:tc>
      </w:tr>
      <w:tr w:rsidR="00487412" w:rsidRPr="001F6045" w14:paraId="1542FD86" w14:textId="77777777" w:rsidTr="00C768A8">
        <w:tc>
          <w:tcPr>
            <w:tcW w:w="538" w:type="dxa"/>
          </w:tcPr>
          <w:p w14:paraId="26170024" w14:textId="77777777" w:rsidR="00487412" w:rsidRPr="000E7B6C" w:rsidRDefault="00487412" w:rsidP="00C768A8">
            <w:pPr>
              <w:jc w:val="center"/>
              <w:rPr>
                <w:rFonts w:ascii="Times New Roman" w:hAnsi="Times New Roman" w:cs="Times New Roman"/>
                <w:bCs/>
                <w:lang w:val="en-US"/>
              </w:rPr>
            </w:pPr>
            <w:r w:rsidRPr="00EA6FE0">
              <w:rPr>
                <w:rFonts w:ascii="Times New Roman" w:hAnsi="Times New Roman" w:cs="Times New Roman"/>
              </w:rPr>
              <w:t>7.</w:t>
            </w:r>
          </w:p>
        </w:tc>
        <w:tc>
          <w:tcPr>
            <w:tcW w:w="3143" w:type="dxa"/>
            <w:shd w:val="clear" w:color="auto" w:fill="FFFFFF" w:themeFill="background1"/>
          </w:tcPr>
          <w:p w14:paraId="5B6D20DF" w14:textId="77777777" w:rsidR="00487412" w:rsidRPr="00E321F3" w:rsidRDefault="00487412" w:rsidP="00C768A8">
            <w:pPr>
              <w:rPr>
                <w:rFonts w:ascii="Times New Roman" w:hAnsi="Times New Roman" w:cs="Times New Roman"/>
                <w:bCs/>
                <w:lang w:eastAsia="lt-LT"/>
              </w:rPr>
            </w:pPr>
            <w:r w:rsidRPr="00E321F3">
              <w:rPr>
                <w:rFonts w:ascii="Times New Roman" w:hAnsi="Times New Roman" w:cs="Times New Roman"/>
                <w:bCs/>
                <w:lang w:eastAsia="lt-LT"/>
              </w:rPr>
              <w:t>Inžinerinės pramonės sektoriaus sukuriama pridėtinė vertė, dalis nuo bendros pridėtinės vertės</w:t>
            </w:r>
          </w:p>
        </w:tc>
        <w:tc>
          <w:tcPr>
            <w:tcW w:w="1182" w:type="dxa"/>
            <w:shd w:val="clear" w:color="auto" w:fill="FFFFFF" w:themeFill="background1"/>
          </w:tcPr>
          <w:p w14:paraId="0492E2E8" w14:textId="77777777" w:rsidR="00487412" w:rsidRPr="00BF1938" w:rsidRDefault="00487412" w:rsidP="00C768A8">
            <w:pPr>
              <w:jc w:val="center"/>
              <w:rPr>
                <w:rFonts w:ascii="Times New Roman" w:hAnsi="Times New Roman" w:cs="Times New Roman"/>
                <w:bCs/>
                <w:lang w:eastAsia="lt-LT"/>
              </w:rPr>
            </w:pPr>
            <w:r>
              <w:rPr>
                <w:rFonts w:ascii="Times New Roman" w:hAnsi="Times New Roman" w:cs="Times New Roman"/>
                <w:bCs/>
                <w:lang w:eastAsia="lt-LT"/>
              </w:rPr>
              <w:t>p</w:t>
            </w:r>
            <w:r w:rsidRPr="00FE514B">
              <w:rPr>
                <w:rFonts w:ascii="Times New Roman" w:hAnsi="Times New Roman" w:cs="Times New Roman"/>
                <w:bCs/>
                <w:lang w:eastAsia="lt-LT"/>
              </w:rPr>
              <w:t>rocentai</w:t>
            </w:r>
          </w:p>
        </w:tc>
        <w:tc>
          <w:tcPr>
            <w:tcW w:w="1011" w:type="dxa"/>
            <w:shd w:val="clear" w:color="auto" w:fill="FFFFFF" w:themeFill="background1"/>
          </w:tcPr>
          <w:p w14:paraId="1217943C" w14:textId="77777777" w:rsidR="00487412" w:rsidRPr="00B80A15" w:rsidRDefault="00487412" w:rsidP="00C768A8">
            <w:pPr>
              <w:spacing w:line="252" w:lineRule="auto"/>
              <w:jc w:val="center"/>
              <w:rPr>
                <w:rFonts w:ascii="Times New Roman" w:hAnsi="Times New Roman" w:cs="Times New Roman"/>
                <w:lang w:eastAsia="lt-LT"/>
              </w:rPr>
            </w:pPr>
            <w:r w:rsidRPr="00B80A15">
              <w:rPr>
                <w:rFonts w:ascii="Times New Roman" w:hAnsi="Times New Roman" w:cs="Times New Roman"/>
                <w:color w:val="000000"/>
                <w:lang w:eastAsia="lt-LT"/>
              </w:rPr>
              <w:t>5,66</w:t>
            </w:r>
          </w:p>
          <w:p w14:paraId="2D9E6CE2" w14:textId="77777777" w:rsidR="00487412" w:rsidRPr="00B80A15" w:rsidRDefault="00487412" w:rsidP="00C768A8">
            <w:pPr>
              <w:jc w:val="center"/>
              <w:rPr>
                <w:rFonts w:ascii="Times New Roman" w:hAnsi="Times New Roman" w:cs="Times New Roman"/>
                <w:bCs/>
                <w:lang w:val="en-US" w:eastAsia="lt-LT"/>
              </w:rPr>
            </w:pPr>
            <w:r w:rsidRPr="00B80A15">
              <w:rPr>
                <w:rFonts w:ascii="Times New Roman" w:hAnsi="Times New Roman" w:cs="Times New Roman"/>
                <w:color w:val="000000"/>
                <w:lang w:eastAsia="lt-LT"/>
              </w:rPr>
              <w:t>(2018)</w:t>
            </w:r>
          </w:p>
        </w:tc>
        <w:tc>
          <w:tcPr>
            <w:tcW w:w="974" w:type="dxa"/>
            <w:shd w:val="clear" w:color="auto" w:fill="FFFFFF" w:themeFill="background1"/>
          </w:tcPr>
          <w:p w14:paraId="31C3DE96"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color w:val="000000"/>
                <w:lang w:eastAsia="lt-LT"/>
              </w:rPr>
              <w:t>6,7</w:t>
            </w:r>
          </w:p>
        </w:tc>
        <w:tc>
          <w:tcPr>
            <w:tcW w:w="1035" w:type="dxa"/>
            <w:shd w:val="clear" w:color="auto" w:fill="FFFFFF" w:themeFill="background1"/>
          </w:tcPr>
          <w:p w14:paraId="423EFB15" w14:textId="77777777" w:rsidR="00487412" w:rsidRPr="00B80A15" w:rsidRDefault="00487412" w:rsidP="00C768A8">
            <w:pPr>
              <w:jc w:val="center"/>
              <w:rPr>
                <w:rFonts w:ascii="Times New Roman" w:hAnsi="Times New Roman" w:cs="Times New Roman"/>
                <w:lang w:val="en-US" w:eastAsia="lt-LT"/>
              </w:rPr>
            </w:pPr>
            <w:r w:rsidRPr="00B80A15">
              <w:rPr>
                <w:rFonts w:ascii="Times New Roman" w:hAnsi="Times New Roman" w:cs="Times New Roman"/>
                <w:color w:val="000000"/>
                <w:lang w:eastAsia="lt-LT"/>
              </w:rPr>
              <w:t>7,69</w:t>
            </w:r>
          </w:p>
        </w:tc>
        <w:tc>
          <w:tcPr>
            <w:tcW w:w="1751" w:type="dxa"/>
            <w:shd w:val="clear" w:color="auto" w:fill="FFFFFF" w:themeFill="background1"/>
          </w:tcPr>
          <w:p w14:paraId="05331F43" w14:textId="77777777" w:rsidR="00487412" w:rsidRPr="00B80A15" w:rsidRDefault="00487412" w:rsidP="00C768A8">
            <w:pPr>
              <w:rPr>
                <w:rFonts w:ascii="Times New Roman" w:hAnsi="Times New Roman" w:cs="Times New Roman"/>
              </w:rPr>
            </w:pPr>
            <w:r w:rsidRPr="00B80A15">
              <w:rPr>
                <w:rFonts w:ascii="Times New Roman" w:hAnsi="Times New Roman" w:cs="Times New Roman"/>
                <w:lang w:eastAsia="lt-LT"/>
              </w:rPr>
              <w:t>Lietuvos statistikos departamentas</w:t>
            </w:r>
          </w:p>
        </w:tc>
      </w:tr>
      <w:tr w:rsidR="00487412" w:rsidRPr="001F6045" w14:paraId="44C84A18" w14:textId="77777777" w:rsidTr="00C768A8">
        <w:tc>
          <w:tcPr>
            <w:tcW w:w="538" w:type="dxa"/>
          </w:tcPr>
          <w:p w14:paraId="4604A94A" w14:textId="77777777" w:rsidR="00487412" w:rsidRPr="00CB24C9" w:rsidRDefault="00487412" w:rsidP="00C768A8">
            <w:pPr>
              <w:jc w:val="center"/>
              <w:rPr>
                <w:rFonts w:ascii="Times New Roman" w:hAnsi="Times New Roman" w:cs="Times New Roman"/>
                <w:bCs/>
                <w:lang w:val="en-US"/>
              </w:rPr>
            </w:pPr>
            <w:r w:rsidRPr="00CB24C9">
              <w:rPr>
                <w:rFonts w:ascii="Times New Roman" w:hAnsi="Times New Roman" w:cs="Times New Roman"/>
                <w:bCs/>
                <w:lang w:val="en-US"/>
              </w:rPr>
              <w:t>8.</w:t>
            </w:r>
          </w:p>
        </w:tc>
        <w:tc>
          <w:tcPr>
            <w:tcW w:w="3143" w:type="dxa"/>
            <w:shd w:val="clear" w:color="auto" w:fill="auto"/>
          </w:tcPr>
          <w:p w14:paraId="3BDF4AC8" w14:textId="77777777" w:rsidR="00487412" w:rsidRPr="00E321F3" w:rsidRDefault="00487412" w:rsidP="00C768A8">
            <w:pPr>
              <w:rPr>
                <w:rFonts w:ascii="Times New Roman" w:hAnsi="Times New Roman" w:cs="Times New Roman"/>
                <w:bCs/>
                <w:lang w:eastAsia="lt-LT"/>
              </w:rPr>
            </w:pPr>
            <w:r w:rsidRPr="00E321F3">
              <w:rPr>
                <w:rFonts w:ascii="Times New Roman" w:hAnsi="Times New Roman" w:cs="Times New Roman"/>
                <w:bCs/>
                <w:lang w:eastAsia="lt-LT"/>
              </w:rPr>
              <w:t xml:space="preserve">Informacinių ir komunikacinių technologijų (ICT) sektoriaus </w:t>
            </w:r>
            <w:r w:rsidRPr="00E321F3">
              <w:rPr>
                <w:rFonts w:ascii="Times New Roman" w:hAnsi="Times New Roman" w:cs="Times New Roman"/>
                <w:bCs/>
                <w:lang w:eastAsia="lt-LT"/>
              </w:rPr>
              <w:lastRenderedPageBreak/>
              <w:t>sukuriama pridėtinė vertė, dalis nuo bendros pridėtinės vertės</w:t>
            </w:r>
          </w:p>
        </w:tc>
        <w:tc>
          <w:tcPr>
            <w:tcW w:w="1182" w:type="dxa"/>
            <w:shd w:val="clear" w:color="auto" w:fill="FFFFFF" w:themeFill="background1"/>
          </w:tcPr>
          <w:p w14:paraId="0044BEC4" w14:textId="77777777" w:rsidR="00487412" w:rsidRPr="00523EF1" w:rsidRDefault="00487412" w:rsidP="00C768A8">
            <w:pPr>
              <w:jc w:val="center"/>
              <w:rPr>
                <w:rFonts w:ascii="Times New Roman" w:hAnsi="Times New Roman" w:cs="Times New Roman"/>
                <w:bCs/>
                <w:lang w:eastAsia="lt-LT"/>
              </w:rPr>
            </w:pPr>
            <w:r>
              <w:rPr>
                <w:rFonts w:ascii="Times New Roman" w:hAnsi="Times New Roman" w:cs="Times New Roman"/>
                <w:bCs/>
                <w:lang w:eastAsia="lt-LT"/>
              </w:rPr>
              <w:lastRenderedPageBreak/>
              <w:t>p</w:t>
            </w:r>
            <w:r w:rsidRPr="00523EF1">
              <w:rPr>
                <w:rFonts w:ascii="Times New Roman" w:hAnsi="Times New Roman" w:cs="Times New Roman"/>
                <w:bCs/>
                <w:lang w:eastAsia="lt-LT"/>
              </w:rPr>
              <w:t>rocentai</w:t>
            </w:r>
          </w:p>
        </w:tc>
        <w:tc>
          <w:tcPr>
            <w:tcW w:w="1011" w:type="dxa"/>
            <w:shd w:val="clear" w:color="auto" w:fill="auto"/>
          </w:tcPr>
          <w:p w14:paraId="68570C17" w14:textId="77777777" w:rsidR="00487412" w:rsidRPr="00B80A15" w:rsidRDefault="00487412" w:rsidP="00C768A8">
            <w:pPr>
              <w:spacing w:line="252" w:lineRule="auto"/>
              <w:jc w:val="center"/>
              <w:rPr>
                <w:rFonts w:ascii="Times New Roman" w:hAnsi="Times New Roman" w:cs="Times New Roman"/>
                <w:color w:val="000000"/>
                <w:lang w:eastAsia="lt-LT"/>
              </w:rPr>
            </w:pPr>
            <w:r w:rsidRPr="00B80A15">
              <w:rPr>
                <w:rFonts w:ascii="Times New Roman" w:hAnsi="Times New Roman" w:cs="Times New Roman"/>
                <w:color w:val="000000"/>
                <w:lang w:eastAsia="lt-LT"/>
              </w:rPr>
              <w:t>5,03</w:t>
            </w:r>
          </w:p>
          <w:p w14:paraId="6E77B29C" w14:textId="77777777" w:rsidR="00487412" w:rsidRPr="00B80A15" w:rsidRDefault="00487412" w:rsidP="00C768A8">
            <w:pPr>
              <w:spacing w:line="252" w:lineRule="auto"/>
              <w:jc w:val="center"/>
              <w:rPr>
                <w:rFonts w:ascii="Times New Roman" w:hAnsi="Times New Roman" w:cs="Times New Roman"/>
                <w:color w:val="000000"/>
                <w:lang w:eastAsia="lt-LT"/>
              </w:rPr>
            </w:pPr>
            <w:r w:rsidRPr="00B80A15">
              <w:rPr>
                <w:rFonts w:ascii="Times New Roman" w:hAnsi="Times New Roman" w:cs="Times New Roman"/>
                <w:color w:val="000000"/>
                <w:lang w:eastAsia="lt-LT"/>
              </w:rPr>
              <w:t>(2018)</w:t>
            </w:r>
          </w:p>
        </w:tc>
        <w:tc>
          <w:tcPr>
            <w:tcW w:w="974" w:type="dxa"/>
            <w:shd w:val="clear" w:color="auto" w:fill="auto"/>
          </w:tcPr>
          <w:p w14:paraId="010BF440" w14:textId="77777777" w:rsidR="00487412" w:rsidRPr="00B80A15" w:rsidRDefault="00487412" w:rsidP="00C768A8">
            <w:pPr>
              <w:jc w:val="center"/>
              <w:rPr>
                <w:rFonts w:ascii="Times New Roman" w:hAnsi="Times New Roman" w:cs="Times New Roman"/>
                <w:color w:val="000000"/>
                <w:lang w:eastAsia="lt-LT"/>
              </w:rPr>
            </w:pPr>
            <w:r w:rsidRPr="00B80A15">
              <w:rPr>
                <w:rFonts w:ascii="Times New Roman" w:hAnsi="Times New Roman" w:cs="Times New Roman"/>
                <w:color w:val="000000"/>
                <w:lang w:val="en-US" w:eastAsia="lt-LT"/>
              </w:rPr>
              <w:t>6,9</w:t>
            </w:r>
          </w:p>
        </w:tc>
        <w:tc>
          <w:tcPr>
            <w:tcW w:w="1035" w:type="dxa"/>
            <w:shd w:val="clear" w:color="auto" w:fill="auto"/>
          </w:tcPr>
          <w:p w14:paraId="42A5EC2E" w14:textId="77777777" w:rsidR="00487412" w:rsidRPr="00B80A15" w:rsidRDefault="00487412" w:rsidP="00C768A8">
            <w:pPr>
              <w:jc w:val="center"/>
              <w:rPr>
                <w:rFonts w:ascii="Times New Roman" w:hAnsi="Times New Roman" w:cs="Times New Roman"/>
                <w:color w:val="000000"/>
                <w:lang w:eastAsia="lt-LT"/>
              </w:rPr>
            </w:pPr>
            <w:r w:rsidRPr="00B80A15">
              <w:rPr>
                <w:rFonts w:ascii="Times New Roman" w:hAnsi="Times New Roman" w:cs="Times New Roman"/>
                <w:color w:val="000000"/>
                <w:lang w:eastAsia="lt-LT"/>
              </w:rPr>
              <w:t>9,3</w:t>
            </w:r>
          </w:p>
        </w:tc>
        <w:tc>
          <w:tcPr>
            <w:tcW w:w="1751" w:type="dxa"/>
            <w:shd w:val="clear" w:color="auto" w:fill="auto"/>
          </w:tcPr>
          <w:p w14:paraId="72626BA3" w14:textId="77777777" w:rsidR="00487412" w:rsidRPr="00B80A15" w:rsidRDefault="00487412" w:rsidP="00C768A8">
            <w:pPr>
              <w:rPr>
                <w:rFonts w:ascii="Times New Roman" w:hAnsi="Times New Roman" w:cs="Times New Roman"/>
                <w:lang w:eastAsia="lt-LT"/>
              </w:rPr>
            </w:pPr>
            <w:r w:rsidRPr="00B80A15">
              <w:rPr>
                <w:rFonts w:ascii="Times New Roman" w:hAnsi="Times New Roman" w:cs="Times New Roman"/>
                <w:lang w:eastAsia="lt-LT"/>
              </w:rPr>
              <w:t>Lietuvos statistikos departamentas</w:t>
            </w:r>
          </w:p>
        </w:tc>
      </w:tr>
      <w:tr w:rsidR="00487412" w:rsidRPr="00313996" w14:paraId="7C3316FA" w14:textId="77777777" w:rsidTr="00C768A8">
        <w:tc>
          <w:tcPr>
            <w:tcW w:w="538" w:type="dxa"/>
            <w:shd w:val="clear" w:color="auto" w:fill="auto"/>
          </w:tcPr>
          <w:p w14:paraId="52CF5A8D" w14:textId="77777777" w:rsidR="00487412" w:rsidRPr="000E7B6C" w:rsidRDefault="00487412" w:rsidP="00C768A8">
            <w:pPr>
              <w:jc w:val="center"/>
              <w:rPr>
                <w:rFonts w:ascii="Times New Roman" w:hAnsi="Times New Roman" w:cs="Times New Roman"/>
                <w:bCs/>
                <w:lang w:val="en-US"/>
              </w:rPr>
            </w:pPr>
            <w:r>
              <w:rPr>
                <w:rFonts w:ascii="Times New Roman" w:hAnsi="Times New Roman" w:cs="Times New Roman"/>
                <w:bCs/>
                <w:lang w:val="en-US"/>
              </w:rPr>
              <w:t>9.</w:t>
            </w:r>
          </w:p>
        </w:tc>
        <w:tc>
          <w:tcPr>
            <w:tcW w:w="3143" w:type="dxa"/>
            <w:shd w:val="clear" w:color="auto" w:fill="auto"/>
          </w:tcPr>
          <w:p w14:paraId="77D1B946" w14:textId="77777777" w:rsidR="00487412" w:rsidRPr="00313996" w:rsidRDefault="00487412" w:rsidP="00C768A8">
            <w:pPr>
              <w:rPr>
                <w:rFonts w:ascii="Times New Roman" w:hAnsi="Times New Roman" w:cs="Times New Roman"/>
                <w:bCs/>
                <w:lang w:eastAsia="lt-LT"/>
              </w:rPr>
            </w:pPr>
            <w:r w:rsidRPr="00C27BEB">
              <w:rPr>
                <w:rFonts w:ascii="Times New Roman" w:hAnsi="Times New Roman" w:cs="Times New Roman"/>
                <w:szCs w:val="24"/>
              </w:rPr>
              <w:t>Inovatyvių viešųjų pirkimų vertės dalis nuo visų viešųjų pirkimų vertės*</w:t>
            </w:r>
          </w:p>
        </w:tc>
        <w:tc>
          <w:tcPr>
            <w:tcW w:w="1182" w:type="dxa"/>
            <w:shd w:val="clear" w:color="auto" w:fill="auto"/>
          </w:tcPr>
          <w:p w14:paraId="43BD9B68" w14:textId="77777777" w:rsidR="00487412" w:rsidRPr="00313996" w:rsidRDefault="00487412" w:rsidP="00C768A8">
            <w:pPr>
              <w:jc w:val="center"/>
              <w:rPr>
                <w:rFonts w:ascii="Times New Roman" w:hAnsi="Times New Roman" w:cs="Times New Roman"/>
                <w:bCs/>
                <w:lang w:eastAsia="lt-LT"/>
              </w:rPr>
            </w:pPr>
            <w:r>
              <w:rPr>
                <w:rFonts w:ascii="Times New Roman" w:hAnsi="Times New Roman" w:cs="Times New Roman"/>
              </w:rPr>
              <w:t>p</w:t>
            </w:r>
            <w:r w:rsidRPr="00313996">
              <w:rPr>
                <w:rFonts w:ascii="Times New Roman" w:hAnsi="Times New Roman" w:cs="Times New Roman"/>
              </w:rPr>
              <w:t>rocentai</w:t>
            </w:r>
          </w:p>
        </w:tc>
        <w:tc>
          <w:tcPr>
            <w:tcW w:w="1011" w:type="dxa"/>
            <w:shd w:val="clear" w:color="auto" w:fill="FFFFFF" w:themeFill="background1"/>
          </w:tcPr>
          <w:p w14:paraId="5BFFAAB0" w14:textId="77777777" w:rsidR="00487412" w:rsidRPr="00D73C54" w:rsidRDefault="00487412" w:rsidP="00C768A8">
            <w:pPr>
              <w:jc w:val="center"/>
              <w:rPr>
                <w:rFonts w:ascii="Times New Roman" w:hAnsi="Times New Roman" w:cs="Times New Roman"/>
                <w:lang w:val="en-US" w:eastAsia="lt-LT"/>
              </w:rPr>
            </w:pPr>
            <w:r w:rsidRPr="00D73C54">
              <w:rPr>
                <w:rFonts w:ascii="Times New Roman" w:hAnsi="Times New Roman" w:cs="Times New Roman"/>
                <w:lang w:val="en-US" w:eastAsia="lt-LT"/>
              </w:rPr>
              <w:t xml:space="preserve">0,02 </w:t>
            </w:r>
          </w:p>
          <w:p w14:paraId="7A440DD5" w14:textId="77777777" w:rsidR="00487412" w:rsidRPr="00B80A15" w:rsidRDefault="00487412" w:rsidP="00C768A8">
            <w:pPr>
              <w:jc w:val="center"/>
              <w:rPr>
                <w:rFonts w:ascii="Times New Roman" w:hAnsi="Times New Roman" w:cs="Times New Roman"/>
                <w:bCs/>
                <w:lang w:val="en-US" w:eastAsia="lt-LT"/>
              </w:rPr>
            </w:pPr>
            <w:r w:rsidRPr="00D73C54">
              <w:rPr>
                <w:rFonts w:ascii="Times New Roman" w:hAnsi="Times New Roman" w:cs="Times New Roman"/>
                <w:lang w:val="en-US" w:eastAsia="lt-LT"/>
              </w:rPr>
              <w:t>(2019)</w:t>
            </w:r>
          </w:p>
        </w:tc>
        <w:tc>
          <w:tcPr>
            <w:tcW w:w="974" w:type="dxa"/>
            <w:shd w:val="clear" w:color="auto" w:fill="FFFFFF" w:themeFill="background1"/>
          </w:tcPr>
          <w:p w14:paraId="1FD393CD" w14:textId="77777777" w:rsidR="00487412" w:rsidRPr="00B80A15" w:rsidRDefault="00487412" w:rsidP="00C768A8">
            <w:pPr>
              <w:jc w:val="center"/>
              <w:rPr>
                <w:rFonts w:ascii="Times New Roman" w:hAnsi="Times New Roman" w:cs="Times New Roman"/>
                <w:bCs/>
                <w:color w:val="000000" w:themeColor="text1"/>
              </w:rPr>
            </w:pPr>
            <w:r w:rsidRPr="00B80A15">
              <w:rPr>
                <w:rFonts w:ascii="Times New Roman" w:hAnsi="Times New Roman" w:cs="Times New Roman"/>
              </w:rPr>
              <w:t>5</w:t>
            </w:r>
          </w:p>
        </w:tc>
        <w:tc>
          <w:tcPr>
            <w:tcW w:w="1035" w:type="dxa"/>
            <w:shd w:val="clear" w:color="auto" w:fill="FFFFFF" w:themeFill="background1"/>
          </w:tcPr>
          <w:p w14:paraId="12D9D6D9" w14:textId="77777777" w:rsidR="00487412" w:rsidRPr="00B80A15" w:rsidRDefault="00487412" w:rsidP="00C768A8">
            <w:pPr>
              <w:jc w:val="center"/>
              <w:rPr>
                <w:rFonts w:ascii="Times New Roman" w:hAnsi="Times New Roman" w:cs="Times New Roman"/>
                <w:lang w:val="en-US" w:eastAsia="lt-LT"/>
              </w:rPr>
            </w:pPr>
            <w:r w:rsidRPr="00B80A15">
              <w:rPr>
                <w:rFonts w:ascii="Times New Roman" w:hAnsi="Times New Roman" w:cs="Times New Roman"/>
              </w:rPr>
              <w:t>20</w:t>
            </w:r>
          </w:p>
        </w:tc>
        <w:tc>
          <w:tcPr>
            <w:tcW w:w="1751" w:type="dxa"/>
            <w:shd w:val="clear" w:color="auto" w:fill="FFFFFF" w:themeFill="background1"/>
          </w:tcPr>
          <w:p w14:paraId="4A13FF39" w14:textId="77777777" w:rsidR="00487412" w:rsidRPr="00B80A15" w:rsidRDefault="00487412" w:rsidP="00C768A8">
            <w:pPr>
              <w:rPr>
                <w:rFonts w:ascii="Times New Roman" w:hAnsi="Times New Roman" w:cs="Times New Roman"/>
                <w:bCs/>
                <w:lang w:eastAsia="lt-LT"/>
              </w:rPr>
            </w:pPr>
            <w:r w:rsidRPr="00B80A15">
              <w:rPr>
                <w:rFonts w:ascii="Times New Roman" w:hAnsi="Times New Roman" w:cs="Times New Roman"/>
              </w:rPr>
              <w:t>Viešųjų pirkimų tarnyba</w:t>
            </w:r>
          </w:p>
        </w:tc>
      </w:tr>
      <w:tr w:rsidR="00487412" w:rsidRPr="00313996" w14:paraId="2266ADF9" w14:textId="77777777" w:rsidTr="00C768A8">
        <w:tc>
          <w:tcPr>
            <w:tcW w:w="538" w:type="dxa"/>
            <w:shd w:val="clear" w:color="auto" w:fill="auto"/>
          </w:tcPr>
          <w:p w14:paraId="4F057CE4" w14:textId="77777777" w:rsidR="00487412" w:rsidRPr="00EF3E83" w:rsidRDefault="00487412" w:rsidP="00C768A8">
            <w:pPr>
              <w:jc w:val="center"/>
              <w:rPr>
                <w:rFonts w:ascii="Times New Roman" w:hAnsi="Times New Roman" w:cs="Times New Roman"/>
                <w:bCs/>
                <w:lang w:val="en-US"/>
              </w:rPr>
            </w:pPr>
            <w:r w:rsidRPr="00EF3E83">
              <w:rPr>
                <w:rFonts w:ascii="Times New Roman" w:hAnsi="Times New Roman" w:cs="Times New Roman"/>
                <w:bCs/>
                <w:lang w:val="en-US"/>
              </w:rPr>
              <w:t>10.</w:t>
            </w:r>
          </w:p>
        </w:tc>
        <w:tc>
          <w:tcPr>
            <w:tcW w:w="3143" w:type="dxa"/>
            <w:shd w:val="clear" w:color="auto" w:fill="auto"/>
          </w:tcPr>
          <w:p w14:paraId="20950B46" w14:textId="77777777" w:rsidR="00487412" w:rsidRPr="00EF3E83" w:rsidRDefault="00487412" w:rsidP="00C768A8">
            <w:pPr>
              <w:rPr>
                <w:rFonts w:ascii="Times New Roman" w:hAnsi="Times New Roman" w:cs="Times New Roman"/>
                <w:bCs/>
                <w:lang w:eastAsia="lt-LT"/>
              </w:rPr>
            </w:pPr>
            <w:r w:rsidRPr="00EF3E83">
              <w:rPr>
                <w:rFonts w:ascii="Times New Roman" w:hAnsi="Times New Roman" w:cs="Times New Roman"/>
                <w:bCs/>
                <w:lang w:eastAsia="lt-LT"/>
              </w:rPr>
              <w:t>Pasaulio kelionių ir turizmo konkurencingumo indeksas</w:t>
            </w:r>
          </w:p>
        </w:tc>
        <w:tc>
          <w:tcPr>
            <w:tcW w:w="1182" w:type="dxa"/>
            <w:shd w:val="clear" w:color="auto" w:fill="FFFFFF" w:themeFill="background1"/>
          </w:tcPr>
          <w:p w14:paraId="10DE4B1C"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vieta</w:t>
            </w:r>
          </w:p>
        </w:tc>
        <w:tc>
          <w:tcPr>
            <w:tcW w:w="1011" w:type="dxa"/>
            <w:shd w:val="clear" w:color="auto" w:fill="FFFFFF" w:themeFill="background1"/>
          </w:tcPr>
          <w:p w14:paraId="3AF41A02"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59</w:t>
            </w:r>
          </w:p>
          <w:p w14:paraId="41969857"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(2019)</w:t>
            </w:r>
          </w:p>
        </w:tc>
        <w:tc>
          <w:tcPr>
            <w:tcW w:w="974" w:type="dxa"/>
            <w:shd w:val="clear" w:color="auto" w:fill="FFFFFF" w:themeFill="background1"/>
          </w:tcPr>
          <w:p w14:paraId="495F24BC"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56</w:t>
            </w:r>
          </w:p>
        </w:tc>
        <w:tc>
          <w:tcPr>
            <w:tcW w:w="1035" w:type="dxa"/>
            <w:shd w:val="clear" w:color="auto" w:fill="FFFFFF" w:themeFill="background1"/>
          </w:tcPr>
          <w:p w14:paraId="6211260C"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49</w:t>
            </w:r>
          </w:p>
        </w:tc>
        <w:tc>
          <w:tcPr>
            <w:tcW w:w="1751" w:type="dxa"/>
            <w:shd w:val="clear" w:color="auto" w:fill="FFFFFF" w:themeFill="background1"/>
          </w:tcPr>
          <w:p w14:paraId="46ED8DD3" w14:textId="77777777" w:rsidR="00487412" w:rsidRPr="00EF3E83" w:rsidRDefault="00487412" w:rsidP="00C768A8">
            <w:pPr>
              <w:rPr>
                <w:rFonts w:ascii="Times New Roman" w:hAnsi="Times New Roman" w:cs="Times New Roman"/>
                <w:color w:val="000000"/>
              </w:rPr>
            </w:pPr>
            <w:r w:rsidRPr="00EF3E83">
              <w:rPr>
                <w:rFonts w:ascii="Times New Roman" w:hAnsi="Times New Roman" w:cs="Times New Roman"/>
                <w:color w:val="000000"/>
              </w:rPr>
              <w:t>Pasaulio ekonomikos forumas</w:t>
            </w:r>
          </w:p>
        </w:tc>
      </w:tr>
      <w:tr w:rsidR="000A592D" w:rsidRPr="00D71EF5" w14:paraId="79367C5B" w14:textId="77777777" w:rsidTr="00C768A8">
        <w:tc>
          <w:tcPr>
            <w:tcW w:w="538" w:type="dxa"/>
            <w:shd w:val="clear" w:color="auto" w:fill="auto"/>
          </w:tcPr>
          <w:p w14:paraId="11C2E93C" w14:textId="20938166" w:rsidR="000A592D" w:rsidRPr="00D71EF5" w:rsidRDefault="000A592D" w:rsidP="000A592D">
            <w:pPr>
              <w:jc w:val="center"/>
              <w:rPr>
                <w:rFonts w:ascii="Times New Roman" w:hAnsi="Times New Roman" w:cs="Times New Roman"/>
                <w:bCs/>
                <w:lang w:val="en-US"/>
              </w:rPr>
            </w:pPr>
            <w:r w:rsidRPr="00D71EF5">
              <w:rPr>
                <w:rFonts w:ascii="Times New Roman" w:hAnsi="Times New Roman" w:cs="Times New Roman"/>
                <w:bCs/>
                <w:lang w:val="en-US"/>
              </w:rPr>
              <w:t>11.</w:t>
            </w:r>
          </w:p>
        </w:tc>
        <w:tc>
          <w:tcPr>
            <w:tcW w:w="3143" w:type="dxa"/>
            <w:shd w:val="clear" w:color="auto" w:fill="auto"/>
          </w:tcPr>
          <w:p w14:paraId="7D7A5DFD" w14:textId="61CA8D4A" w:rsidR="000A592D" w:rsidRPr="00D71EF5" w:rsidRDefault="000A592D" w:rsidP="000A592D">
            <w:pPr>
              <w:rPr>
                <w:rFonts w:ascii="Times New Roman" w:hAnsi="Times New Roman" w:cs="Times New Roman"/>
                <w:bCs/>
                <w:lang w:eastAsia="lt-LT"/>
              </w:rPr>
            </w:pPr>
            <w:r w:rsidRPr="00D71EF5">
              <w:rPr>
                <w:rFonts w:ascii="Times New Roman" w:hAnsi="Times New Roman" w:cs="Times New Roman"/>
                <w:bCs/>
                <w:lang w:eastAsia="lt-LT"/>
              </w:rPr>
              <w:t>Išteklių produktyvumas</w:t>
            </w:r>
          </w:p>
        </w:tc>
        <w:tc>
          <w:tcPr>
            <w:tcW w:w="1182" w:type="dxa"/>
            <w:tcBorders>
              <w:top w:val="single" w:sz="4" w:space="0" w:color="auto"/>
              <w:left w:val="single" w:sz="4" w:space="0" w:color="auto"/>
              <w:bottom w:val="single" w:sz="4" w:space="0" w:color="auto"/>
              <w:right w:val="single" w:sz="4" w:space="0" w:color="auto"/>
            </w:tcBorders>
          </w:tcPr>
          <w:p w14:paraId="5A749FC8" w14:textId="51A3A6CF" w:rsidR="000A592D" w:rsidRPr="00D71EF5" w:rsidRDefault="000A592D" w:rsidP="000A592D">
            <w:pPr>
              <w:jc w:val="center"/>
              <w:rPr>
                <w:rFonts w:ascii="Times New Roman" w:hAnsi="Times New Roman" w:cs="Times New Roman"/>
                <w:bCs/>
              </w:rPr>
            </w:pPr>
            <w:r w:rsidRPr="00D71EF5">
              <w:rPr>
                <w:rFonts w:ascii="Times New Roman" w:eastAsia="Times New Roman" w:hAnsi="Times New Roman" w:cs="Times New Roman"/>
                <w:bCs/>
                <w:sz w:val="20"/>
                <w:szCs w:val="20"/>
              </w:rPr>
              <w:t xml:space="preserve">Eur/kg </w:t>
            </w:r>
          </w:p>
        </w:tc>
        <w:tc>
          <w:tcPr>
            <w:tcW w:w="1011" w:type="dxa"/>
            <w:tcBorders>
              <w:top w:val="single" w:sz="4" w:space="0" w:color="auto"/>
              <w:left w:val="single" w:sz="4" w:space="0" w:color="auto"/>
              <w:bottom w:val="single" w:sz="4" w:space="0" w:color="auto"/>
              <w:right w:val="single" w:sz="4" w:space="0" w:color="auto"/>
            </w:tcBorders>
          </w:tcPr>
          <w:p w14:paraId="22760E0E" w14:textId="77777777" w:rsidR="000A592D" w:rsidRPr="00D71EF5" w:rsidRDefault="000A592D" w:rsidP="000A592D">
            <w:pPr>
              <w:jc w:val="center"/>
              <w:rPr>
                <w:rFonts w:ascii="Times New Roman" w:hAnsi="Times New Roman" w:cs="Times New Roman"/>
                <w:bCs/>
                <w:sz w:val="20"/>
                <w:lang w:val="en-US" w:eastAsia="lt-LT"/>
              </w:rPr>
            </w:pPr>
            <w:r w:rsidRPr="00D71EF5">
              <w:rPr>
                <w:rFonts w:ascii="Times New Roman" w:hAnsi="Times New Roman" w:cs="Times New Roman"/>
                <w:bCs/>
                <w:sz w:val="20"/>
                <w:lang w:val="en-US" w:eastAsia="lt-LT"/>
              </w:rPr>
              <w:t>0,92</w:t>
            </w:r>
          </w:p>
          <w:p w14:paraId="472292A6" w14:textId="2605FC30" w:rsidR="000A592D" w:rsidRPr="00D71EF5" w:rsidRDefault="000A592D" w:rsidP="000A592D">
            <w:pPr>
              <w:jc w:val="center"/>
              <w:rPr>
                <w:rFonts w:ascii="Times New Roman" w:hAnsi="Times New Roman" w:cs="Times New Roman"/>
                <w:bCs/>
              </w:rPr>
            </w:pPr>
            <w:r w:rsidRPr="00D71EF5">
              <w:rPr>
                <w:rFonts w:ascii="Times New Roman" w:hAnsi="Times New Roman" w:cs="Times New Roman"/>
                <w:bCs/>
                <w:sz w:val="20"/>
                <w:lang w:val="en-US" w:eastAsia="lt-LT"/>
              </w:rPr>
              <w:t>(2019)</w:t>
            </w:r>
          </w:p>
        </w:tc>
        <w:tc>
          <w:tcPr>
            <w:tcW w:w="974" w:type="dxa"/>
            <w:tcBorders>
              <w:top w:val="single" w:sz="4" w:space="0" w:color="auto"/>
              <w:left w:val="single" w:sz="4" w:space="0" w:color="auto"/>
              <w:bottom w:val="single" w:sz="4" w:space="0" w:color="auto"/>
              <w:right w:val="single" w:sz="4" w:space="0" w:color="auto"/>
            </w:tcBorders>
          </w:tcPr>
          <w:p w14:paraId="1460BFBA" w14:textId="7926D83E" w:rsidR="000A592D" w:rsidRPr="00D71EF5" w:rsidRDefault="00D71EF5" w:rsidP="000A592D">
            <w:pPr>
              <w:jc w:val="center"/>
              <w:rPr>
                <w:rFonts w:ascii="Times New Roman" w:hAnsi="Times New Roman" w:cs="Times New Roman"/>
                <w:bCs/>
              </w:rPr>
            </w:pPr>
            <w:r w:rsidRPr="00D71EF5">
              <w:rPr>
                <w:rFonts w:ascii="Times New Roman" w:hAnsi="Times New Roman" w:cs="Times New Roman"/>
                <w:bCs/>
              </w:rPr>
              <w:t>1,1</w:t>
            </w:r>
          </w:p>
        </w:tc>
        <w:tc>
          <w:tcPr>
            <w:tcW w:w="1035" w:type="dxa"/>
            <w:tcBorders>
              <w:top w:val="single" w:sz="4" w:space="0" w:color="auto"/>
              <w:left w:val="single" w:sz="4" w:space="0" w:color="auto"/>
              <w:bottom w:val="single" w:sz="4" w:space="0" w:color="auto"/>
              <w:right w:val="single" w:sz="4" w:space="0" w:color="auto"/>
            </w:tcBorders>
          </w:tcPr>
          <w:p w14:paraId="5EA7F8BE" w14:textId="33DC666C" w:rsidR="000A592D" w:rsidRPr="00D71EF5" w:rsidRDefault="000A592D" w:rsidP="000A592D">
            <w:pPr>
              <w:jc w:val="center"/>
              <w:rPr>
                <w:rFonts w:ascii="Times New Roman" w:hAnsi="Times New Roman" w:cs="Times New Roman"/>
                <w:bCs/>
              </w:rPr>
            </w:pPr>
            <w:r w:rsidRPr="00D71EF5">
              <w:rPr>
                <w:rFonts w:ascii="Times New Roman" w:eastAsia="Times New Roman" w:hAnsi="Times New Roman" w:cs="Times New Roman"/>
                <w:bCs/>
                <w:sz w:val="20"/>
                <w:szCs w:val="20"/>
                <w:lang w:eastAsia="lt-LT"/>
              </w:rPr>
              <w:t>1,</w:t>
            </w:r>
            <w:r w:rsidR="00D71EF5" w:rsidRPr="00D71EF5">
              <w:rPr>
                <w:rFonts w:ascii="Times New Roman" w:eastAsia="Times New Roman" w:hAnsi="Times New Roman" w:cs="Times New Roman"/>
                <w:bCs/>
                <w:sz w:val="20"/>
                <w:szCs w:val="20"/>
                <w:lang w:eastAsia="lt-LT"/>
              </w:rPr>
              <w:t>5</w:t>
            </w:r>
          </w:p>
        </w:tc>
        <w:tc>
          <w:tcPr>
            <w:tcW w:w="1751" w:type="dxa"/>
            <w:tcBorders>
              <w:top w:val="single" w:sz="4" w:space="0" w:color="auto"/>
              <w:left w:val="single" w:sz="4" w:space="0" w:color="auto"/>
              <w:bottom w:val="single" w:sz="4" w:space="0" w:color="auto"/>
              <w:right w:val="single" w:sz="4" w:space="0" w:color="auto"/>
            </w:tcBorders>
          </w:tcPr>
          <w:p w14:paraId="6CFE7760" w14:textId="11EE4DC3" w:rsidR="000A592D" w:rsidRPr="00D71EF5" w:rsidRDefault="000A592D" w:rsidP="000A592D">
            <w:pPr>
              <w:rPr>
                <w:rFonts w:ascii="Times New Roman" w:hAnsi="Times New Roman" w:cs="Times New Roman"/>
                <w:bCs/>
                <w:color w:val="000000"/>
              </w:rPr>
            </w:pPr>
            <w:r w:rsidRPr="00D71EF5">
              <w:rPr>
                <w:rFonts w:ascii="Times New Roman" w:eastAsia="Times New Roman" w:hAnsi="Times New Roman" w:cs="Times New Roman"/>
                <w:bCs/>
                <w:sz w:val="20"/>
                <w:szCs w:val="20"/>
                <w:lang w:eastAsia="lt-LT"/>
              </w:rPr>
              <w:t>Eurostatas</w:t>
            </w:r>
          </w:p>
        </w:tc>
      </w:tr>
    </w:tbl>
    <w:p w14:paraId="582CE686" w14:textId="77777777" w:rsidR="00487412" w:rsidRPr="002037C9" w:rsidRDefault="00487412" w:rsidP="00487412">
      <w:pPr>
        <w:spacing w:after="0" w:line="276" w:lineRule="auto"/>
        <w:jc w:val="both"/>
        <w:rPr>
          <w:rFonts w:ascii="Times New Roman" w:eastAsia="Republika" w:hAnsi="Times New Roman" w:cs="Times New Roman"/>
          <w:sz w:val="20"/>
          <w:szCs w:val="20"/>
        </w:rPr>
      </w:pPr>
      <w:r w:rsidRPr="00B35A8B">
        <w:rPr>
          <w:rFonts w:ascii="Times New Roman" w:eastAsia="Republika" w:hAnsi="Times New Roman" w:cs="Times New Roman"/>
          <w:sz w:val="20"/>
          <w:szCs w:val="20"/>
        </w:rPr>
        <w:t>*</w:t>
      </w:r>
      <w:r w:rsidRPr="005F4914">
        <w:rPr>
          <w:rFonts w:ascii="Times New Roman" w:hAnsi="Times New Roman" w:cs="Times New Roman"/>
          <w:bCs/>
          <w:lang w:eastAsia="lt-LT"/>
        </w:rPr>
        <w:t>Rodiklis suprantamas kaip i</w:t>
      </w:r>
      <w:r w:rsidRPr="005F4914">
        <w:rPr>
          <w:rFonts w:ascii="Times New Roman" w:hAnsi="Times New Roman" w:cs="Times New Roman"/>
        </w:rPr>
        <w:t xml:space="preserve">novatyviesiems viešiesiems pirkimams, ikiprekybiniams pirkimams, valstybės užsakymams atlikti mokslinių tyrimų, eksperimentinės plėtros ir inovacinę veiklą vykdyti skiriamų viešojo sektoriaus investicijų dalis </w:t>
      </w:r>
      <w:r w:rsidRPr="005F4914">
        <w:rPr>
          <w:rFonts w:ascii="Times New Roman" w:hAnsi="Times New Roman" w:cs="Times New Roman"/>
          <w:bCs/>
          <w:lang w:eastAsia="lt-LT"/>
        </w:rPr>
        <w:t>nuo visų viešųjų pirkimų</w:t>
      </w:r>
      <w:r>
        <w:rPr>
          <w:rFonts w:ascii="Times New Roman" w:hAnsi="Times New Roman" w:cs="Times New Roman"/>
          <w:bCs/>
          <w:lang w:eastAsia="lt-LT"/>
        </w:rPr>
        <w:t xml:space="preserve"> </w:t>
      </w:r>
      <w:r w:rsidRPr="005F4914">
        <w:rPr>
          <w:rFonts w:ascii="Times New Roman" w:hAnsi="Times New Roman" w:cs="Times New Roman"/>
          <w:bCs/>
          <w:lang w:eastAsia="lt-LT"/>
        </w:rPr>
        <w:t>vertės</w:t>
      </w:r>
      <w:r>
        <w:rPr>
          <w:rFonts w:ascii="Times New Roman" w:hAnsi="Times New Roman" w:cs="Times New Roman"/>
          <w:bCs/>
          <w:lang w:eastAsia="lt-LT"/>
        </w:rPr>
        <w:t>.</w:t>
      </w:r>
    </w:p>
    <w:p w14:paraId="4D947DF1" w14:textId="77777777" w:rsidR="00487412" w:rsidRDefault="00487412" w:rsidP="00487412">
      <w:pPr>
        <w:rPr>
          <w:rFonts w:ascii="Times New Roman" w:hAnsi="Times New Roman" w:cs="Times New Roman"/>
          <w:b/>
          <w:sz w:val="24"/>
          <w:szCs w:val="24"/>
        </w:rPr>
      </w:pPr>
    </w:p>
    <w:p w14:paraId="54B06988" w14:textId="77777777" w:rsidR="00487412" w:rsidRDefault="00487412" w:rsidP="00487412">
      <w:pPr>
        <w:rPr>
          <w:rFonts w:ascii="Times New Roman" w:hAnsi="Times New Roman" w:cs="Times New Roman"/>
          <w:b/>
          <w:sz w:val="24"/>
          <w:szCs w:val="24"/>
        </w:rPr>
      </w:pPr>
      <w:r w:rsidRPr="00C27BEB">
        <w:rPr>
          <w:rFonts w:ascii="Times New Roman" w:hAnsi="Times New Roman" w:cs="Times New Roman"/>
          <w:b/>
          <w:sz w:val="24"/>
          <w:szCs w:val="24"/>
        </w:rPr>
        <w:t>Pirmojo strateginio tikslo sąsajos su JT DVT:</w:t>
      </w:r>
    </w:p>
    <w:p w14:paraId="0ECD5E3A" w14:textId="77777777" w:rsidR="00487412" w:rsidRDefault="00487412" w:rsidP="00487412">
      <w:pPr>
        <w:rPr>
          <w:rFonts w:ascii="Times New Roman" w:hAnsi="Times New Roman" w:cs="Times New Roman"/>
          <w:sz w:val="24"/>
          <w:szCs w:val="24"/>
        </w:rPr>
      </w:pPr>
      <w:r>
        <w:rPr>
          <w:noProof/>
        </w:rPr>
        <w:drawing>
          <wp:inline distT="0" distB="0" distL="0" distR="0" wp14:anchorId="7DB7764A" wp14:editId="0241DF83">
            <wp:extent cx="612869" cy="621323"/>
            <wp:effectExtent l="0" t="0" r="0" b="7620"/>
            <wp:docPr id="17990882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ADAD5FB-4AEA-446D-BD44-B1C319E0E1A1}"/>
                        </a:ext>
                      </a:extLst>
                    </a:blip>
                    <a:stretch>
                      <a:fillRect/>
                    </a:stretch>
                  </pic:blipFill>
                  <pic:spPr>
                    <a:xfrm>
                      <a:off x="0" y="0"/>
                      <a:ext cx="612869" cy="621323"/>
                    </a:xfrm>
                    <a:prstGeom prst="rect">
                      <a:avLst/>
                    </a:prstGeom>
                  </pic:spPr>
                </pic:pic>
              </a:graphicData>
            </a:graphic>
          </wp:inline>
        </w:drawing>
      </w:r>
      <w:r>
        <w:rPr>
          <w:noProof/>
        </w:rPr>
        <w:drawing>
          <wp:inline distT="0" distB="0" distL="0" distR="0" wp14:anchorId="342843FC" wp14:editId="07C4F883">
            <wp:extent cx="595313" cy="624364"/>
            <wp:effectExtent l="0" t="0" r="0" b="4445"/>
            <wp:docPr id="9008958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06F44C21-518A-4681-BE33-7F37AE11F76E}"/>
                        </a:ext>
                      </a:extLst>
                    </a:blip>
                    <a:stretch>
                      <a:fillRect/>
                    </a:stretch>
                  </pic:blipFill>
                  <pic:spPr>
                    <a:xfrm>
                      <a:off x="0" y="0"/>
                      <a:ext cx="595313" cy="624364"/>
                    </a:xfrm>
                    <a:prstGeom prst="rect">
                      <a:avLst/>
                    </a:prstGeom>
                  </pic:spPr>
                </pic:pic>
              </a:graphicData>
            </a:graphic>
          </wp:inline>
        </w:drawing>
      </w:r>
      <w:r>
        <w:rPr>
          <w:noProof/>
        </w:rPr>
        <w:t xml:space="preserve"> </w:t>
      </w:r>
      <w:r w:rsidRPr="00A661B6">
        <w:rPr>
          <w:rFonts w:ascii="Times New Roman" w:hAnsi="Times New Roman" w:cs="Times New Roman"/>
          <w:noProof/>
          <w:sz w:val="20"/>
          <w:szCs w:val="20"/>
          <w:lang w:val="en-US"/>
        </w:rPr>
        <w:drawing>
          <wp:inline distT="0" distB="0" distL="0" distR="0" wp14:anchorId="2A7E7B87" wp14:editId="5155BDE3">
            <wp:extent cx="637563" cy="646299"/>
            <wp:effectExtent l="0" t="0" r="0" b="1905"/>
            <wp:docPr id="12"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662377" cy="671453"/>
                    </a:xfrm>
                    <a:prstGeom prst="rect">
                      <a:avLst/>
                    </a:prstGeom>
                  </pic:spPr>
                </pic:pic>
              </a:graphicData>
            </a:graphic>
          </wp:inline>
        </w:drawing>
      </w:r>
      <w:r>
        <w:rPr>
          <w:noProof/>
        </w:rPr>
        <w:drawing>
          <wp:inline distT="0" distB="0" distL="0" distR="0" wp14:anchorId="6162911E" wp14:editId="1D661C12">
            <wp:extent cx="471046" cy="467799"/>
            <wp:effectExtent l="0" t="0" r="5715" b="8890"/>
            <wp:docPr id="30847750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606B413B-E0E4-4864-9661-335677E6FA27}"/>
                        </a:ext>
                      </a:extLst>
                    </a:blip>
                    <a:stretch>
                      <a:fillRect/>
                    </a:stretch>
                  </pic:blipFill>
                  <pic:spPr>
                    <a:xfrm>
                      <a:off x="0" y="0"/>
                      <a:ext cx="471046" cy="467799"/>
                    </a:xfrm>
                    <a:prstGeom prst="rect">
                      <a:avLst/>
                    </a:prstGeom>
                  </pic:spPr>
                </pic:pic>
              </a:graphicData>
            </a:graphic>
          </wp:inline>
        </w:drawing>
      </w:r>
      <w:r>
        <w:rPr>
          <w:noProof/>
        </w:rPr>
        <w:drawing>
          <wp:inline distT="0" distB="0" distL="0" distR="0" wp14:anchorId="714F8ECA" wp14:editId="1425DAB0">
            <wp:extent cx="477623" cy="480939"/>
            <wp:effectExtent l="0" t="0" r="0" b="0"/>
            <wp:docPr id="1755654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CA6CC439-41CE-400E-9CCE-8385F9937A25}"/>
                        </a:ext>
                      </a:extLst>
                    </a:blip>
                    <a:stretch>
                      <a:fillRect/>
                    </a:stretch>
                  </pic:blipFill>
                  <pic:spPr>
                    <a:xfrm>
                      <a:off x="0" y="0"/>
                      <a:ext cx="477623" cy="480939"/>
                    </a:xfrm>
                    <a:prstGeom prst="rect">
                      <a:avLst/>
                    </a:prstGeom>
                  </pic:spPr>
                </pic:pic>
              </a:graphicData>
            </a:graphic>
          </wp:inline>
        </w:drawing>
      </w:r>
      <w:r>
        <w:rPr>
          <w:noProof/>
        </w:rPr>
        <w:drawing>
          <wp:inline distT="0" distB="0" distL="0" distR="0" wp14:anchorId="0B435CCB" wp14:editId="324B9CD5">
            <wp:extent cx="469399" cy="475872"/>
            <wp:effectExtent l="0" t="0" r="6985" b="635"/>
            <wp:docPr id="19596670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E8465D8-AABD-43A3-8936-9277D735DB99}"/>
                        </a:ext>
                      </a:extLst>
                    </a:blip>
                    <a:stretch>
                      <a:fillRect/>
                    </a:stretch>
                  </pic:blipFill>
                  <pic:spPr>
                    <a:xfrm>
                      <a:off x="0" y="0"/>
                      <a:ext cx="469399" cy="475872"/>
                    </a:xfrm>
                    <a:prstGeom prst="rect">
                      <a:avLst/>
                    </a:prstGeom>
                  </pic:spPr>
                </pic:pic>
              </a:graphicData>
            </a:graphic>
          </wp:inline>
        </w:drawing>
      </w:r>
      <w:r>
        <w:rPr>
          <w:noProof/>
        </w:rPr>
        <w:drawing>
          <wp:inline distT="0" distB="0" distL="0" distR="0" wp14:anchorId="19CC5CFD" wp14:editId="501825EF">
            <wp:extent cx="473710" cy="473710"/>
            <wp:effectExtent l="0" t="0" r="2540" b="2540"/>
            <wp:docPr id="17456813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0EF4E25-60FA-4F70-A27A-7CB4672F5244}"/>
                        </a:ext>
                      </a:extLst>
                    </a:blip>
                    <a:stretch>
                      <a:fillRect/>
                    </a:stretch>
                  </pic:blipFill>
                  <pic:spPr>
                    <a:xfrm>
                      <a:off x="0" y="0"/>
                      <a:ext cx="473710" cy="473710"/>
                    </a:xfrm>
                    <a:prstGeom prst="rect">
                      <a:avLst/>
                    </a:prstGeom>
                  </pic:spPr>
                </pic:pic>
              </a:graphicData>
            </a:graphic>
          </wp:inline>
        </w:drawing>
      </w:r>
    </w:p>
    <w:p w14:paraId="77A4860C" w14:textId="77777777" w:rsidR="00487412" w:rsidRDefault="00487412" w:rsidP="00487412"/>
    <w:p w14:paraId="0F98DBE0" w14:textId="77777777" w:rsidR="00E32B08" w:rsidRDefault="00E32B08" w:rsidP="00E32B08"/>
    <w:tbl>
      <w:tblPr>
        <w:tblStyle w:val="TableGrid"/>
        <w:tblW w:w="9634" w:type="dxa"/>
        <w:tblLook w:val="04A0" w:firstRow="1" w:lastRow="0" w:firstColumn="1" w:lastColumn="0" w:noHBand="0" w:noVBand="1"/>
      </w:tblPr>
      <w:tblGrid>
        <w:gridCol w:w="9634"/>
      </w:tblGrid>
      <w:tr w:rsidR="00E32B08" w:rsidRPr="00D650CD" w14:paraId="59596640" w14:textId="77777777" w:rsidTr="00C768A8">
        <w:tc>
          <w:tcPr>
            <w:tcW w:w="9634" w:type="dxa"/>
            <w:shd w:val="clear" w:color="auto" w:fill="D9E2F3" w:themeFill="accent1" w:themeFillTint="33"/>
          </w:tcPr>
          <w:p w14:paraId="7637E502" w14:textId="77777777" w:rsidR="00E32B08" w:rsidRPr="00D650CD" w:rsidRDefault="00E32B08" w:rsidP="00C768A8">
            <w:pPr>
              <w:spacing w:after="120" w:line="276" w:lineRule="auto"/>
              <w:jc w:val="both"/>
              <w:rPr>
                <w:rFonts w:ascii="Times New Roman" w:hAnsi="Times New Roman" w:cs="Times New Roman"/>
                <w:b/>
                <w:strike/>
                <w:sz w:val="24"/>
                <w:szCs w:val="24"/>
              </w:rPr>
            </w:pPr>
            <w:r>
              <w:rPr>
                <w:rFonts w:ascii="Times New Roman" w:hAnsi="Times New Roman" w:cs="Times New Roman"/>
                <w:b/>
                <w:sz w:val="24"/>
                <w:szCs w:val="24"/>
              </w:rPr>
              <w:t xml:space="preserve">2 </w:t>
            </w:r>
            <w:r w:rsidRPr="00D650CD">
              <w:rPr>
                <w:rFonts w:ascii="Times New Roman" w:hAnsi="Times New Roman" w:cs="Times New Roman"/>
                <w:b/>
                <w:sz w:val="24"/>
                <w:szCs w:val="24"/>
              </w:rPr>
              <w:t>strateginis tikslas</w:t>
            </w:r>
            <w:r>
              <w:rPr>
                <w:rFonts w:ascii="Times New Roman" w:hAnsi="Times New Roman" w:cs="Times New Roman"/>
                <w:b/>
                <w:sz w:val="24"/>
                <w:szCs w:val="24"/>
              </w:rPr>
              <w:t xml:space="preserve"> –</w:t>
            </w:r>
            <w:r w:rsidRPr="00D650CD">
              <w:rPr>
                <w:rFonts w:ascii="Times New Roman" w:hAnsi="Times New Roman" w:cs="Times New Roman"/>
                <w:b/>
                <w:sz w:val="24"/>
                <w:szCs w:val="24"/>
              </w:rPr>
              <w:t xml:space="preserve"> </w:t>
            </w:r>
            <w:bookmarkStart w:id="6" w:name="_Hlk17724263"/>
            <w:r>
              <w:rPr>
                <w:rFonts w:ascii="Times New Roman" w:hAnsi="Times New Roman" w:cs="Times New Roman"/>
                <w:b/>
                <w:sz w:val="24"/>
                <w:szCs w:val="24"/>
              </w:rPr>
              <w:t>d</w:t>
            </w:r>
            <w:r w:rsidRPr="00D650CD">
              <w:rPr>
                <w:rFonts w:ascii="Times New Roman" w:hAnsi="Times New Roman" w:cs="Times New Roman"/>
                <w:b/>
                <w:sz w:val="24"/>
                <w:szCs w:val="24"/>
              </w:rPr>
              <w:t xml:space="preserve">idinti gyventojų socialinę gerovę ir įtrauktį, stiprinti sveikatą ir gerinti Lietuvos </w:t>
            </w:r>
            <w:r w:rsidRPr="00774147">
              <w:rPr>
                <w:rFonts w:ascii="Times New Roman" w:hAnsi="Times New Roman" w:cs="Times New Roman"/>
                <w:b/>
                <w:sz w:val="24"/>
                <w:szCs w:val="24"/>
              </w:rPr>
              <w:t>demografinę padėtį</w:t>
            </w:r>
            <w:bookmarkEnd w:id="6"/>
          </w:p>
        </w:tc>
      </w:tr>
      <w:tr w:rsidR="00E32B08" w:rsidRPr="00D650CD" w14:paraId="7DA54AA4" w14:textId="77777777" w:rsidTr="00C768A8">
        <w:tc>
          <w:tcPr>
            <w:tcW w:w="9634" w:type="dxa"/>
          </w:tcPr>
          <w:p w14:paraId="55B48E13" w14:textId="1E4F8BC4" w:rsidR="00E32B08" w:rsidRPr="00D73C54" w:rsidRDefault="00E32B08" w:rsidP="00C768A8">
            <w:pPr>
              <w:pStyle w:val="Default"/>
              <w:spacing w:before="120" w:after="120" w:line="276" w:lineRule="auto"/>
              <w:jc w:val="both"/>
              <w:rPr>
                <w:rFonts w:ascii="Times New Roman" w:hAnsi="Times New Roman" w:cs="Times New Roman"/>
                <w:color w:val="auto"/>
                <w:shd w:val="clear" w:color="auto" w:fill="FFFFFF"/>
              </w:rPr>
            </w:pPr>
            <w:r w:rsidRPr="00A92252">
              <w:rPr>
                <w:rFonts w:ascii="Times New Roman" w:hAnsi="Times New Roman" w:cs="Times New Roman"/>
                <w:color w:val="auto"/>
                <w:shd w:val="clear" w:color="auto" w:fill="FFFFFF"/>
              </w:rPr>
              <w:t>N</w:t>
            </w:r>
            <w:r>
              <w:rPr>
                <w:rFonts w:ascii="Times New Roman" w:hAnsi="Times New Roman" w:cs="Times New Roman"/>
                <w:color w:val="auto"/>
                <w:shd w:val="clear" w:color="auto" w:fill="FFFFFF"/>
              </w:rPr>
              <w:t>ors</w:t>
            </w:r>
            <w:r w:rsidRPr="00A92252">
              <w:rPr>
                <w:rFonts w:ascii="Times New Roman" w:hAnsi="Times New Roman" w:cs="Times New Roman"/>
                <w:color w:val="auto"/>
                <w:shd w:val="clear" w:color="auto" w:fill="FFFFFF"/>
              </w:rPr>
              <w:t xml:space="preserve"> po 2008 m. finansų krizės Lietuvo</w:t>
            </w:r>
            <w:r>
              <w:rPr>
                <w:rFonts w:ascii="Times New Roman" w:hAnsi="Times New Roman" w:cs="Times New Roman"/>
                <w:color w:val="auto"/>
                <w:shd w:val="clear" w:color="auto" w:fill="FFFFFF"/>
              </w:rPr>
              <w:t>s</w:t>
            </w:r>
            <w:r w:rsidRPr="00A92252">
              <w:rPr>
                <w:rFonts w:ascii="Times New Roman" w:hAnsi="Times New Roman" w:cs="Times New Roman"/>
                <w:color w:val="auto"/>
                <w:shd w:val="clear" w:color="auto" w:fill="FFFFFF"/>
              </w:rPr>
              <w:t xml:space="preserve"> ekonomik</w:t>
            </w:r>
            <w:r>
              <w:rPr>
                <w:rFonts w:ascii="Times New Roman" w:hAnsi="Times New Roman" w:cs="Times New Roman"/>
                <w:color w:val="auto"/>
                <w:shd w:val="clear" w:color="auto" w:fill="FFFFFF"/>
              </w:rPr>
              <w:t>a</w:t>
            </w:r>
            <w:r w:rsidRPr="00A92252">
              <w:rPr>
                <w:rFonts w:ascii="Times New Roman" w:hAnsi="Times New Roman" w:cs="Times New Roman"/>
                <w:color w:val="auto"/>
                <w:shd w:val="clear" w:color="auto" w:fill="FFFFFF"/>
              </w:rPr>
              <w:t xml:space="preserve"> augo, gyventojų skurdo ir socialinės atskirties bei pajamų nelygybės rodikliai </w:t>
            </w:r>
            <w:r w:rsidR="007067FE" w:rsidRPr="00D73C54">
              <w:rPr>
                <w:rFonts w:ascii="Times New Roman" w:hAnsi="Times New Roman" w:cs="Times New Roman"/>
                <w:color w:val="auto"/>
                <w:shd w:val="clear" w:color="auto" w:fill="FFFFFF"/>
              </w:rPr>
              <w:t>gerėjo ne taip sparčiai</w:t>
            </w:r>
            <w:r w:rsidRPr="00D73C54">
              <w:rPr>
                <w:rFonts w:ascii="Times New Roman" w:hAnsi="Times New Roman" w:cs="Times New Roman"/>
                <w:color w:val="auto"/>
                <w:shd w:val="clear" w:color="auto" w:fill="FFFFFF"/>
              </w:rPr>
              <w:t xml:space="preserve">. Be to, demografinės tendencijos lemia naujus socialinės gerovės iššūkius. </w:t>
            </w:r>
          </w:p>
          <w:p w14:paraId="0ABB4D2A" w14:textId="2F10FB45" w:rsidR="00E32B08" w:rsidRDefault="00E32B08" w:rsidP="00C768A8">
            <w:pPr>
              <w:pStyle w:val="Default"/>
              <w:spacing w:before="120" w:after="120" w:line="276" w:lineRule="auto"/>
              <w:jc w:val="both"/>
              <w:rPr>
                <w:rFonts w:ascii="Times New Roman" w:hAnsi="Times New Roman" w:cs="Times New Roman"/>
                <w:color w:val="auto"/>
                <w:shd w:val="clear" w:color="auto" w:fill="FFFFFF"/>
              </w:rPr>
            </w:pPr>
            <w:r w:rsidRPr="00D73C54">
              <w:rPr>
                <w:rFonts w:ascii="Times New Roman" w:hAnsi="Times New Roman" w:cs="Times New Roman"/>
                <w:color w:val="auto"/>
                <w:shd w:val="clear" w:color="auto" w:fill="FFFFFF"/>
              </w:rPr>
              <w:t>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w:t>
            </w:r>
            <w:r w:rsidR="00DE27B7" w:rsidRPr="00D73C54">
              <w:rPr>
                <w:rFonts w:ascii="Times New Roman" w:hAnsi="Times New Roman" w:cs="Times New Roman"/>
                <w:color w:val="auto"/>
                <w:shd w:val="clear" w:color="auto" w:fill="FFFFFF"/>
              </w:rPr>
              <w:t xml:space="preserve"> </w:t>
            </w:r>
            <w:r w:rsidRPr="00D73C54">
              <w:rPr>
                <w:rFonts w:ascii="Times New Roman" w:hAnsi="Times New Roman" w:cs="Times New Roman"/>
                <w:color w:val="auto"/>
                <w:shd w:val="clear" w:color="auto" w:fill="FFFFFF"/>
              </w:rPr>
              <w:t xml:space="preserve">2018 m. pajamų pasiskirstymo rodiklis siekė 7,1, o </w:t>
            </w:r>
            <w:r w:rsidRPr="00D73C54">
              <w:rPr>
                <w:rFonts w:ascii="Times New Roman" w:hAnsi="Times New Roman" w:cs="Times New Roman"/>
                <w:color w:val="auto"/>
                <w:shd w:val="clear" w:color="auto" w:fill="FFFFFF"/>
                <w:lang w:val="en-US"/>
              </w:rPr>
              <w:t>2019 – 6,4</w:t>
            </w:r>
            <w:r w:rsidRPr="00D73C54">
              <w:rPr>
                <w:rFonts w:ascii="Times New Roman" w:hAnsi="Times New Roman" w:cs="Times New Roman"/>
                <w:color w:val="auto"/>
                <w:shd w:val="clear" w:color="auto" w:fill="FFFFFF"/>
              </w:rPr>
              <w:t xml:space="preserve"> karto, tačiau vis dar</w:t>
            </w:r>
            <w:r w:rsidR="000F4E9B" w:rsidRPr="00D73C54">
              <w:rPr>
                <w:rFonts w:ascii="Times New Roman" w:hAnsi="Times New Roman" w:cs="Times New Roman"/>
                <w:color w:val="auto"/>
                <w:shd w:val="clear" w:color="auto" w:fill="FFFFFF"/>
              </w:rPr>
              <w:t xml:space="preserve"> gerokai</w:t>
            </w:r>
            <w:r w:rsidRPr="00D73C54">
              <w:rPr>
                <w:rFonts w:ascii="Times New Roman" w:hAnsi="Times New Roman" w:cs="Times New Roman"/>
                <w:color w:val="auto"/>
                <w:shd w:val="clear" w:color="auto" w:fill="FFFFFF"/>
              </w:rPr>
              <w:t xml:space="preserve"> viršijo ES vidurkį (ES vidurkis </w:t>
            </w:r>
            <w:r w:rsidRPr="00D73C54">
              <w:rPr>
                <w:rFonts w:ascii="Times New Roman" w:hAnsi="Times New Roman" w:cs="Times New Roman"/>
                <w:color w:val="auto"/>
                <w:shd w:val="clear" w:color="auto" w:fill="FFFFFF"/>
                <w:lang w:val="en-US"/>
              </w:rPr>
              <w:t>2018 m. siek</w:t>
            </w:r>
            <w:r w:rsidRPr="00D73C54">
              <w:rPr>
                <w:rFonts w:ascii="Times New Roman" w:hAnsi="Times New Roman" w:cs="Times New Roman"/>
                <w:color w:val="auto"/>
                <w:shd w:val="clear" w:color="auto" w:fill="FFFFFF"/>
              </w:rPr>
              <w:t xml:space="preserve">ė </w:t>
            </w:r>
            <w:r w:rsidRPr="00D73C54">
              <w:rPr>
                <w:rFonts w:ascii="Times New Roman" w:hAnsi="Times New Roman" w:cs="Times New Roman"/>
                <w:color w:val="auto"/>
                <w:shd w:val="clear" w:color="auto" w:fill="FFFFFF"/>
                <w:lang w:val="en-US"/>
              </w:rPr>
              <w:t>5,1).</w:t>
            </w:r>
            <w:r w:rsidRPr="00822E8A" w:rsidDel="00F5269F">
              <w:rPr>
                <w:rFonts w:ascii="Times New Roman" w:hAnsi="Times New Roman" w:cs="Times New Roman"/>
                <w:b/>
                <w:bCs/>
                <w:color w:val="auto"/>
                <w:shd w:val="clear" w:color="auto" w:fill="FFFFFF"/>
              </w:rPr>
              <w:t xml:space="preserve"> </w:t>
            </w:r>
            <w:r>
              <w:rPr>
                <w:rFonts w:ascii="Times New Roman" w:hAnsi="Times New Roman" w:cs="Times New Roman"/>
                <w:color w:val="auto"/>
                <w:shd w:val="clear" w:color="auto" w:fill="FFFFFF"/>
              </w:rPr>
              <w:t>P</w:t>
            </w:r>
            <w:r w:rsidRPr="0043156C">
              <w:rPr>
                <w:rFonts w:ascii="Times New Roman" w:hAnsi="Times New Roman" w:cs="Times New Roman"/>
                <w:color w:val="auto"/>
                <w:shd w:val="clear" w:color="auto" w:fill="FFFFFF"/>
              </w:rPr>
              <w:t xml:space="preserve">er pastaruosius </w:t>
            </w:r>
            <w:r>
              <w:rPr>
                <w:rFonts w:ascii="Times New Roman" w:hAnsi="Times New Roman" w:cs="Times New Roman"/>
                <w:color w:val="auto"/>
                <w:shd w:val="clear" w:color="auto" w:fill="FFFFFF"/>
              </w:rPr>
              <w:t>penkerius</w:t>
            </w:r>
            <w:r w:rsidRPr="0043156C">
              <w:rPr>
                <w:rFonts w:ascii="Times New Roman" w:hAnsi="Times New Roman" w:cs="Times New Roman"/>
                <w:color w:val="auto"/>
                <w:shd w:val="clear" w:color="auto" w:fill="FFFFFF"/>
              </w:rPr>
              <w:t xml:space="preserve"> metus</w:t>
            </w:r>
            <w:r>
              <w:rPr>
                <w:rFonts w:ascii="Times New Roman" w:hAnsi="Times New Roman" w:cs="Times New Roman"/>
                <w:color w:val="auto"/>
                <w:shd w:val="clear" w:color="auto" w:fill="FFFFFF"/>
              </w:rPr>
              <w:t xml:space="preserve"> Lietuvoje</w:t>
            </w:r>
            <w:r w:rsidRPr="0043156C">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taip pat smarkiai</w:t>
            </w:r>
            <w:r w:rsidRPr="0043156C">
              <w:rPr>
                <w:rFonts w:ascii="Times New Roman" w:hAnsi="Times New Roman" w:cs="Times New Roman"/>
                <w:color w:val="auto"/>
                <w:shd w:val="clear" w:color="auto" w:fill="FFFFFF"/>
              </w:rPr>
              <w:t xml:space="preserve"> sumažėjo</w:t>
            </w:r>
            <w:r>
              <w:rPr>
                <w:rFonts w:ascii="Times New Roman" w:hAnsi="Times New Roman" w:cs="Times New Roman"/>
                <w:color w:val="auto"/>
                <w:shd w:val="clear" w:color="auto" w:fill="FFFFFF"/>
              </w:rPr>
              <w:t xml:space="preserve"> ir</w:t>
            </w:r>
            <w:r w:rsidRPr="0043156C">
              <w:rPr>
                <w:rFonts w:ascii="Times New Roman" w:hAnsi="Times New Roman" w:cs="Times New Roman"/>
                <w:color w:val="auto"/>
                <w:shd w:val="clear" w:color="auto" w:fill="FFFFFF"/>
              </w:rPr>
              <w:t xml:space="preserve"> dirbančių gyventojų pajamų atskirtis – daugiausiai ir mažiausiai uždirbančių</w:t>
            </w:r>
            <w:r>
              <w:rPr>
                <w:rFonts w:ascii="Times New Roman" w:hAnsi="Times New Roman" w:cs="Times New Roman"/>
                <w:color w:val="auto"/>
                <w:shd w:val="clear" w:color="auto" w:fill="FFFFFF"/>
              </w:rPr>
              <w:t>jų</w:t>
            </w:r>
            <w:r w:rsidRPr="0043156C">
              <w:rPr>
                <w:rFonts w:ascii="Times New Roman" w:hAnsi="Times New Roman" w:cs="Times New Roman"/>
                <w:color w:val="auto"/>
                <w:shd w:val="clear" w:color="auto" w:fill="FFFFFF"/>
              </w:rPr>
              <w:t xml:space="preserve"> darbo pajamų skirtumas sumažėjo nuo </w:t>
            </w:r>
            <w:r w:rsidRPr="000F39A6">
              <w:rPr>
                <w:rFonts w:ascii="Times New Roman" w:hAnsi="Times New Roman" w:cs="Times New Roman"/>
                <w:color w:val="auto"/>
                <w:shd w:val="clear" w:color="auto" w:fill="FFFFFF"/>
              </w:rPr>
              <w:t>6,8 karto iki 5 kart</w:t>
            </w:r>
            <w:r w:rsidRPr="0043156C">
              <w:rPr>
                <w:rFonts w:ascii="Times New Roman" w:hAnsi="Times New Roman" w:cs="Times New Roman"/>
                <w:color w:val="auto"/>
                <w:shd w:val="clear" w:color="auto" w:fill="FFFFFF"/>
              </w:rPr>
              <w:t>ų.</w:t>
            </w:r>
            <w:r>
              <w:rPr>
                <w:rFonts w:ascii="Times New Roman" w:hAnsi="Times New Roman" w:cs="Times New Roman"/>
                <w:color w:val="auto"/>
                <w:shd w:val="clear" w:color="auto" w:fill="FFFFFF"/>
              </w:rPr>
              <w:t xml:space="preserve"> </w:t>
            </w:r>
          </w:p>
          <w:p w14:paraId="4E8C0B11" w14:textId="77777777" w:rsidR="00E32B08" w:rsidRPr="00A2272E" w:rsidRDefault="00E32B08" w:rsidP="00C768A8">
            <w:pPr>
              <w:pStyle w:val="Default"/>
              <w:spacing w:before="120" w:after="120" w:line="276" w:lineRule="auto"/>
              <w:jc w:val="both"/>
              <w:rPr>
                <w:rFonts w:ascii="Times New Roman" w:hAnsi="Times New Roman" w:cs="Times New Roman"/>
                <w:shd w:val="clear" w:color="auto" w:fill="FFFFFF"/>
              </w:rPr>
            </w:pPr>
            <w:r w:rsidRPr="00D650CD">
              <w:rPr>
                <w:rFonts w:ascii="Times New Roman" w:hAnsi="Times New Roman" w:cs="Times New Roman"/>
                <w:color w:val="auto"/>
                <w:shd w:val="clear" w:color="auto" w:fill="FFFFFF"/>
              </w:rPr>
              <w:t>S</w:t>
            </w:r>
            <w:r w:rsidRPr="00D650CD">
              <w:rPr>
                <w:rFonts w:ascii="Times New Roman" w:hAnsi="Times New Roman" w:cs="Times New Roman"/>
                <w:shd w:val="clear" w:color="auto" w:fill="FFFFFF"/>
              </w:rPr>
              <w:t xml:space="preserve">kurdo ir socialinės atskirties lygis taip pat </w:t>
            </w:r>
            <w:r>
              <w:rPr>
                <w:rFonts w:ascii="Times New Roman" w:hAnsi="Times New Roman" w:cs="Times New Roman"/>
                <w:shd w:val="clear" w:color="auto" w:fill="FFFFFF"/>
              </w:rPr>
              <w:t>reikšmingai viršija</w:t>
            </w:r>
            <w:r w:rsidRPr="00D650CD">
              <w:rPr>
                <w:rFonts w:ascii="Times New Roman" w:hAnsi="Times New Roman" w:cs="Times New Roman"/>
                <w:shd w:val="clear" w:color="auto" w:fill="FFFFFF"/>
              </w:rPr>
              <w:t xml:space="preserve"> ES</w:t>
            </w:r>
            <w:r>
              <w:rPr>
                <w:rFonts w:ascii="Times New Roman" w:hAnsi="Times New Roman" w:cs="Times New Roman"/>
                <w:shd w:val="clear" w:color="auto" w:fill="FFFFFF"/>
              </w:rPr>
              <w:t xml:space="preserve"> vidurkį</w:t>
            </w:r>
            <w:r w:rsidRPr="00D650CD">
              <w:rPr>
                <w:rFonts w:ascii="Times New Roman" w:hAnsi="Times New Roman" w:cs="Times New Roman"/>
                <w:shd w:val="clear" w:color="auto" w:fill="FFFFFF"/>
              </w:rPr>
              <w:t>. 201</w:t>
            </w:r>
            <w:r>
              <w:rPr>
                <w:rFonts w:ascii="Times New Roman" w:hAnsi="Times New Roman" w:cs="Times New Roman"/>
                <w:shd w:val="clear" w:color="auto" w:fill="FFFFFF"/>
                <w:lang w:val="en-US"/>
              </w:rPr>
              <w:t>8</w:t>
            </w:r>
            <w:r w:rsidRPr="00D650CD">
              <w:rPr>
                <w:rFonts w:ascii="Times New Roman" w:hAnsi="Times New Roman" w:cs="Times New Roman"/>
                <w:shd w:val="clear" w:color="auto" w:fill="FFFFFF"/>
              </w:rPr>
              <w:t xml:space="preserve"> m. Lietuvoje buvo 2</w:t>
            </w:r>
            <w:r>
              <w:rPr>
                <w:rFonts w:ascii="Times New Roman" w:hAnsi="Times New Roman" w:cs="Times New Roman"/>
                <w:shd w:val="clear" w:color="auto" w:fill="FFFFFF"/>
                <w:lang w:val="en-US"/>
              </w:rPr>
              <w:t>8</w:t>
            </w:r>
            <w:r w:rsidRPr="00D650CD">
              <w:rPr>
                <w:rFonts w:ascii="Times New Roman" w:hAnsi="Times New Roman" w:cs="Times New Roman"/>
                <w:shd w:val="clear" w:color="auto" w:fill="FFFFFF"/>
              </w:rPr>
              <w:t>,</w:t>
            </w:r>
            <w:r>
              <w:rPr>
                <w:rFonts w:ascii="Times New Roman" w:hAnsi="Times New Roman" w:cs="Times New Roman"/>
                <w:shd w:val="clear" w:color="auto" w:fill="FFFFFF"/>
              </w:rPr>
              <w:t>3</w:t>
            </w:r>
            <w:r w:rsidRPr="00D650CD">
              <w:rPr>
                <w:rFonts w:ascii="Times New Roman" w:hAnsi="Times New Roman" w:cs="Times New Roman"/>
                <w:shd w:val="clear" w:color="auto" w:fill="FFFFFF"/>
              </w:rPr>
              <w:t xml:space="preserve"> proc.</w:t>
            </w:r>
            <w:r>
              <w:rPr>
                <w:rFonts w:ascii="Times New Roman" w:hAnsi="Times New Roman" w:cs="Times New Roman"/>
                <w:shd w:val="clear" w:color="auto" w:fill="FFFFFF"/>
              </w:rPr>
              <w:t>,</w:t>
            </w:r>
            <w:r w:rsidRPr="00D650CD">
              <w:rPr>
                <w:rFonts w:ascii="Times New Roman" w:hAnsi="Times New Roman" w:cs="Times New Roman"/>
                <w:shd w:val="clear" w:color="auto" w:fill="FFFFFF"/>
              </w:rPr>
              <w:t xml:space="preserve"> arba </w:t>
            </w:r>
            <w:r>
              <w:rPr>
                <w:rFonts w:ascii="Times New Roman" w:hAnsi="Times New Roman" w:cs="Times New Roman"/>
                <w:shd w:val="clear" w:color="auto" w:fill="FFFFFF"/>
              </w:rPr>
              <w:t>794 tūkst.,</w:t>
            </w:r>
            <w:r w:rsidRPr="00D650CD">
              <w:rPr>
                <w:rFonts w:ascii="Times New Roman" w:hAnsi="Times New Roman" w:cs="Times New Roman"/>
                <w:shd w:val="clear" w:color="auto" w:fill="FFFFFF"/>
              </w:rPr>
              <w:t xml:space="preserve"> asmenų, kuriems grėsė skurdas arba socialinė atskirtis</w:t>
            </w:r>
            <w:r w:rsidRPr="00D650CD">
              <w:rPr>
                <w:rFonts w:ascii="Times New Roman" w:hAnsi="Times New Roman" w:cs="Times New Roman"/>
                <w:shd w:val="clear" w:color="auto" w:fill="FFFFFF"/>
                <w:vertAlign w:val="superscript"/>
              </w:rPr>
              <w:footnoteReference w:id="45"/>
            </w:r>
            <w:r w:rsidRPr="00D650CD">
              <w:rPr>
                <w:rFonts w:ascii="Times New Roman" w:hAnsi="Times New Roman" w:cs="Times New Roman"/>
                <w:shd w:val="clear" w:color="auto" w:fill="FFFFFF"/>
              </w:rPr>
              <w:t xml:space="preserve">, ES vidurkis </w:t>
            </w:r>
            <w:r w:rsidRPr="00D650CD">
              <w:rPr>
                <w:rFonts w:ascii="Times New Roman" w:hAnsi="Times New Roman" w:cs="Times New Roman"/>
                <w:shd w:val="clear" w:color="auto" w:fill="FFFFFF"/>
              </w:rPr>
              <w:lastRenderedPageBreak/>
              <w:t>siekė 2</w:t>
            </w:r>
            <w:r>
              <w:rPr>
                <w:rFonts w:ascii="Times New Roman" w:hAnsi="Times New Roman" w:cs="Times New Roman"/>
                <w:shd w:val="clear" w:color="auto" w:fill="FFFFFF"/>
              </w:rPr>
              <w:t>1</w:t>
            </w:r>
            <w:r w:rsidRPr="00D650CD">
              <w:rPr>
                <w:rFonts w:ascii="Times New Roman" w:hAnsi="Times New Roman" w:cs="Times New Roman"/>
                <w:shd w:val="clear" w:color="auto" w:fill="FFFFFF"/>
              </w:rPr>
              <w:t>,</w:t>
            </w:r>
            <w:r>
              <w:rPr>
                <w:rFonts w:ascii="Times New Roman" w:hAnsi="Times New Roman" w:cs="Times New Roman"/>
                <w:shd w:val="clear" w:color="auto" w:fill="FFFFFF"/>
              </w:rPr>
              <w:t>8</w:t>
            </w:r>
            <w:r w:rsidRPr="00D650CD">
              <w:rPr>
                <w:rFonts w:ascii="Times New Roman" w:hAnsi="Times New Roman" w:cs="Times New Roman"/>
                <w:shd w:val="clear" w:color="auto" w:fill="FFFFFF"/>
              </w:rPr>
              <w:t xml:space="preserve"> proc. </w:t>
            </w:r>
            <w:r w:rsidRPr="00A2272E">
              <w:rPr>
                <w:rFonts w:ascii="Times New Roman" w:hAnsi="Times New Roman" w:cs="Times New Roman"/>
                <w:shd w:val="clear" w:color="auto" w:fill="FFFFFF"/>
              </w:rPr>
              <w:t xml:space="preserve">Pažymėtina, kad skurdo rizikos ir socialinės atskirties rodiklis paskutiniais metais gerėja ir </w:t>
            </w:r>
            <w:r w:rsidRPr="00A2272E">
              <w:rPr>
                <w:rFonts w:ascii="Times New Roman" w:hAnsi="Times New Roman" w:cs="Times New Roman"/>
                <w:shd w:val="clear" w:color="auto" w:fill="FFFFFF"/>
                <w:lang w:val="en-US"/>
              </w:rPr>
              <w:t xml:space="preserve">2019 m. </w:t>
            </w:r>
            <w:r w:rsidRPr="00A2272E">
              <w:rPr>
                <w:rFonts w:ascii="Times New Roman" w:hAnsi="Times New Roman" w:cs="Times New Roman"/>
                <w:shd w:val="clear" w:color="auto" w:fill="FFFFFF"/>
              </w:rPr>
              <w:t xml:space="preserve"> </w:t>
            </w:r>
            <w:r w:rsidRPr="00A2272E">
              <w:rPr>
                <w:rFonts w:ascii="Times New Roman" w:hAnsi="Times New Roman" w:cs="Times New Roman"/>
                <w:shd w:val="clear" w:color="auto" w:fill="FFFFFF"/>
                <w:lang w:val="en-US"/>
              </w:rPr>
              <w:t>sumažėjo iki 26,3 proc.</w:t>
            </w:r>
            <w:r w:rsidRPr="00A2272E">
              <w:rPr>
                <w:rFonts w:ascii="Times New Roman" w:hAnsi="Times New Roman" w:cs="Times New Roman"/>
                <w:shd w:val="clear" w:color="auto" w:fill="FFFFFF"/>
              </w:rPr>
              <w:t xml:space="preserve"> Kai kurių tikslinių grupių skurdas tebėra didelė problema. Vaikų skurdas Lietuvoje viršija ES vidurkį, bet mažėja. Gerokai didesnę skurdo riziką ir socialinę atskirtį patiria vyresni nei </w:t>
            </w:r>
            <w:r w:rsidRPr="00A2272E">
              <w:rPr>
                <w:rFonts w:ascii="Times New Roman" w:hAnsi="Times New Roman" w:cs="Times New Roman"/>
                <w:shd w:val="clear" w:color="auto" w:fill="FFFFFF"/>
                <w:lang w:val="en-US"/>
              </w:rPr>
              <w:t xml:space="preserve">65 metų amžiaus </w:t>
            </w:r>
            <w:r w:rsidRPr="00A2272E">
              <w:rPr>
                <w:rFonts w:ascii="Times New Roman" w:hAnsi="Times New Roman" w:cs="Times New Roman"/>
                <w:shd w:val="clear" w:color="auto" w:fill="FFFFFF"/>
              </w:rPr>
              <w:t>žmonės, bedarbiai, vieniši tėvai (daugiausia motinos), neįgalieji.</w:t>
            </w:r>
          </w:p>
          <w:p w14:paraId="6D91579A" w14:textId="42DC2F8C" w:rsidR="00E32B08" w:rsidRPr="00A2272E" w:rsidRDefault="00E32B08" w:rsidP="00C768A8">
            <w:pPr>
              <w:pStyle w:val="Default"/>
              <w:spacing w:before="120" w:after="120" w:line="276" w:lineRule="auto"/>
              <w:jc w:val="both"/>
              <w:rPr>
                <w:rFonts w:ascii="Times New Roman" w:hAnsi="Times New Roman" w:cs="Times New Roman"/>
                <w:shd w:val="clear" w:color="auto" w:fill="FFFFFF"/>
              </w:rPr>
            </w:pPr>
            <w:r w:rsidRPr="00A2272E">
              <w:rPr>
                <w:rFonts w:ascii="Times New Roman" w:hAnsi="Times New Roman" w:cs="Times New Roman"/>
              </w:rPr>
              <w:t>Europos Komisija nurodo, kad labiausiai pajamų nelygybės Lietuvoje didėjimą lemia dideli žemos ir aukštos kvalifikacijos darbuotojų užimtumo skirtumai, ribotas mokesčių sistemos progresyvumas ir nepakankamai adekvati socialinės apsaugos sistema. Nors</w:t>
            </w:r>
            <w:r w:rsidR="00A659F3" w:rsidRPr="00A2272E">
              <w:rPr>
                <w:rFonts w:ascii="Times New Roman" w:hAnsi="Times New Roman" w:cs="Times New Roman"/>
              </w:rPr>
              <w:t xml:space="preserve"> skurdo ir socialinės </w:t>
            </w:r>
            <w:r w:rsidR="00F80CC9" w:rsidRPr="00A2272E">
              <w:rPr>
                <w:rFonts w:ascii="Times New Roman" w:hAnsi="Times New Roman" w:cs="Times New Roman"/>
              </w:rPr>
              <w:t>atskirties</w:t>
            </w:r>
            <w:r w:rsidR="00A659F3" w:rsidRPr="00A2272E">
              <w:rPr>
                <w:rFonts w:ascii="Times New Roman" w:hAnsi="Times New Roman" w:cs="Times New Roman"/>
              </w:rPr>
              <w:t xml:space="preserve"> rodikliai </w:t>
            </w:r>
            <w:r w:rsidR="00F80CC9" w:rsidRPr="00A2272E">
              <w:rPr>
                <w:rFonts w:ascii="Times New Roman" w:hAnsi="Times New Roman" w:cs="Times New Roman"/>
              </w:rPr>
              <w:t>pagerėj</w:t>
            </w:r>
            <w:r w:rsidR="005C07F1" w:rsidRPr="00A2272E">
              <w:rPr>
                <w:rFonts w:ascii="Times New Roman" w:hAnsi="Times New Roman" w:cs="Times New Roman"/>
              </w:rPr>
              <w:t>o</w:t>
            </w:r>
            <w:r w:rsidR="00F80CC9" w:rsidRPr="00A2272E">
              <w:rPr>
                <w:rFonts w:ascii="Times New Roman" w:hAnsi="Times New Roman" w:cs="Times New Roman"/>
              </w:rPr>
              <w:t xml:space="preserve">, reikalinga didesnė pažanga šioje srityje. </w:t>
            </w:r>
            <w:r w:rsidRPr="00A2272E">
              <w:rPr>
                <w:rFonts w:ascii="Times New Roman" w:hAnsi="Times New Roman" w:cs="Times New Roman"/>
              </w:rPr>
              <w:t>Lietuvos viešosios išlaidos socialinei apsaugai yra palyginti mažos, socialinių pervedimų</w:t>
            </w:r>
            <w:r w:rsidR="00997206" w:rsidRPr="00A2272E">
              <w:rPr>
                <w:rFonts w:ascii="Times New Roman" w:hAnsi="Times New Roman" w:cs="Times New Roman"/>
              </w:rPr>
              <w:t xml:space="preserve"> poveikis</w:t>
            </w:r>
            <w:r w:rsidRPr="00A2272E">
              <w:rPr>
                <w:rFonts w:ascii="Times New Roman" w:hAnsi="Times New Roman" w:cs="Times New Roman"/>
              </w:rPr>
              <w:t xml:space="preserve"> </w:t>
            </w:r>
            <w:r w:rsidR="00997206" w:rsidRPr="00A2272E">
              <w:rPr>
                <w:rFonts w:ascii="Times New Roman" w:hAnsi="Times New Roman" w:cs="Times New Roman"/>
              </w:rPr>
              <w:t>skurdo mažinimui 2018 m. siekė 6,8 proc. punktus, o 2019 m. 9,5 proc. punktus</w:t>
            </w:r>
            <w:r w:rsidRPr="00A2272E">
              <w:rPr>
                <w:rFonts w:ascii="Times New Roman" w:hAnsi="Times New Roman" w:cs="Times New Roman"/>
              </w:rPr>
              <w:t>. Šalies galimybes finansuoti viešąsias gėrybes bei paslaugas ir mažinti skurdą bei pajamų nelygybę riboja mažas mokesčių ir socialinių išmokų sistemos progresyvumas ir perskirstymo pajėgumas</w:t>
            </w:r>
            <w:r w:rsidR="00613615" w:rsidRPr="00A2272E">
              <w:rPr>
                <w:rStyle w:val="FootnoteReference"/>
                <w:rFonts w:ascii="Times New Roman" w:hAnsi="Times New Roman" w:cs="Times New Roman"/>
              </w:rPr>
              <w:footnoteReference w:id="46"/>
            </w:r>
            <w:r w:rsidR="006C4429" w:rsidRPr="00A2272E">
              <w:rPr>
                <w:rFonts w:ascii="Times New Roman" w:hAnsi="Times New Roman" w:cs="Times New Roman"/>
              </w:rPr>
              <w:t>,</w:t>
            </w:r>
            <w:r w:rsidRPr="00A2272E">
              <w:rPr>
                <w:rFonts w:ascii="Times New Roman" w:hAnsi="Times New Roman" w:cs="Times New Roman"/>
              </w:rPr>
              <w:t xml:space="preserve"> taip pat nepakankamas viešųjų išlaidų efektyvumas.  Tikėtina, kad neigiamas COVID-19 pandemijos poveikis užimtumui ir namų ūkių pajamoms šias problemas dar labiau paaštrins.</w:t>
            </w:r>
          </w:p>
          <w:p w14:paraId="7BDA9345" w14:textId="4806D627" w:rsidR="00E32B08" w:rsidRPr="00A2272E" w:rsidRDefault="00E32B08" w:rsidP="00C768A8">
            <w:pPr>
              <w:pStyle w:val="Default"/>
              <w:spacing w:before="120" w:after="120" w:line="276" w:lineRule="auto"/>
              <w:jc w:val="both"/>
              <w:rPr>
                <w:rFonts w:ascii="Times New Roman" w:eastAsia="Calibri" w:hAnsi="Times New Roman" w:cs="Times New Roman"/>
              </w:rPr>
            </w:pPr>
            <w:r w:rsidRPr="00A2272E">
              <w:rPr>
                <w:rFonts w:ascii="Times New Roman" w:eastAsia="Calibri" w:hAnsi="Times New Roman" w:cs="Times New Roman"/>
              </w:rPr>
              <w:t>Lietuvoje aktuali apsirūpinimo būstu problema. 2019 m. socialinio būsto fondą sudarė 11 908 būstai, iš kurių 260 būstų (2,2 proc.) buvo avarinės būklės arba netinkami gyventi. Visi tinkami gyventi socialiniai būstai yra naudojami, tačiau laukiančių paramos būstui išsinuomoti sąraše šiuo metu yra daugiau nei 10 tūkst. asmenų (šeimų). Todėl socialinio būsto poreikis, net ir sutvarkius avarinės būklės ar netinkamus būstus, išlieka didelis. Neįgaliųjų ir gausių šeimų grupės yra tos grupės, kurioms tinkamas būstas rinkoje yra sunkiai arba visai neprieinamas.</w:t>
            </w:r>
          </w:p>
          <w:p w14:paraId="0B50C6AA" w14:textId="77777777" w:rsidR="00E32B08" w:rsidRDefault="00E32B08" w:rsidP="00C768A8">
            <w:pPr>
              <w:spacing w:before="120" w:after="120" w:line="276" w:lineRule="auto"/>
              <w:jc w:val="both"/>
              <w:rPr>
                <w:rFonts w:ascii="Times New Roman" w:hAnsi="Times New Roman" w:cs="Times New Roman"/>
                <w:sz w:val="24"/>
                <w:szCs w:val="24"/>
              </w:rPr>
            </w:pPr>
            <w:r w:rsidRPr="00D650CD">
              <w:rPr>
                <w:rFonts w:ascii="Times New Roman" w:hAnsi="Times New Roman" w:cs="Times New Roman"/>
                <w:sz w:val="24"/>
                <w:szCs w:val="24"/>
                <w:shd w:val="clear" w:color="auto" w:fill="FFFFFF"/>
              </w:rPr>
              <w:t xml:space="preserve">Ekonomikos </w:t>
            </w:r>
            <w:r>
              <w:rPr>
                <w:rFonts w:ascii="Times New Roman" w:hAnsi="Times New Roman" w:cs="Times New Roman"/>
                <w:sz w:val="24"/>
                <w:szCs w:val="24"/>
                <w:shd w:val="clear" w:color="auto" w:fill="FFFFFF"/>
              </w:rPr>
              <w:t>vystymuisi</w:t>
            </w:r>
            <w:r w:rsidRPr="00D650CD">
              <w:rPr>
                <w:rFonts w:ascii="Times New Roman" w:hAnsi="Times New Roman" w:cs="Times New Roman"/>
                <w:sz w:val="24"/>
                <w:szCs w:val="24"/>
                <w:shd w:val="clear" w:color="auto" w:fill="FFFFFF"/>
              </w:rPr>
              <w:t xml:space="preserve"> bei visuomenės gerovei </w:t>
            </w:r>
            <w:r>
              <w:rPr>
                <w:rFonts w:ascii="Times New Roman" w:hAnsi="Times New Roman" w:cs="Times New Roman"/>
                <w:sz w:val="24"/>
                <w:szCs w:val="24"/>
                <w:shd w:val="clear" w:color="auto" w:fill="FFFFFF"/>
              </w:rPr>
              <w:t>iššūkių</w:t>
            </w:r>
            <w:r w:rsidRPr="00D650CD">
              <w:rPr>
                <w:rFonts w:ascii="Times New Roman" w:hAnsi="Times New Roman" w:cs="Times New Roman"/>
                <w:sz w:val="24"/>
                <w:szCs w:val="24"/>
                <w:shd w:val="clear" w:color="auto" w:fill="FFFFFF"/>
              </w:rPr>
              <w:t xml:space="preserve"> kelia ir demografiniai pokyčiai. 200</w:t>
            </w:r>
            <w:r>
              <w:rPr>
                <w:rFonts w:ascii="Times New Roman" w:hAnsi="Times New Roman" w:cs="Times New Roman"/>
                <w:sz w:val="24"/>
                <w:szCs w:val="24"/>
                <w:shd w:val="clear" w:color="auto" w:fill="FFFFFF"/>
              </w:rPr>
              <w:t>4</w:t>
            </w:r>
            <w:r w:rsidRPr="00D650CD">
              <w:rPr>
                <w:rFonts w:ascii="Times New Roman" w:hAnsi="Times New Roman" w:cs="Times New Roman"/>
                <w:sz w:val="24"/>
                <w:szCs w:val="24"/>
                <w:shd w:val="clear" w:color="auto" w:fill="FFFFFF"/>
              </w:rPr>
              <w:t>–201</w:t>
            </w:r>
            <w:r>
              <w:rPr>
                <w:rFonts w:ascii="Times New Roman" w:hAnsi="Times New Roman" w:cs="Times New Roman"/>
                <w:sz w:val="24"/>
                <w:szCs w:val="24"/>
                <w:shd w:val="clear" w:color="auto" w:fill="FFFFFF"/>
              </w:rPr>
              <w:t>9</w:t>
            </w:r>
            <w:r w:rsidRPr="00D650CD">
              <w:rPr>
                <w:rFonts w:ascii="Times New Roman" w:hAnsi="Times New Roman" w:cs="Times New Roman"/>
                <w:sz w:val="24"/>
                <w:szCs w:val="24"/>
                <w:shd w:val="clear" w:color="auto" w:fill="FFFFFF"/>
              </w:rPr>
              <w:t xml:space="preserve"> m. Lietuvoje santykinis gyventojų skaičiaus sumažėjimas buvo vienas didžiausių ES (nuo 3,3</w:t>
            </w:r>
            <w:r>
              <w:rPr>
                <w:rFonts w:ascii="Times New Roman" w:hAnsi="Times New Roman" w:cs="Times New Roman"/>
                <w:sz w:val="24"/>
                <w:szCs w:val="24"/>
                <w:shd w:val="clear" w:color="auto" w:fill="FFFFFF"/>
              </w:rPr>
              <w:t>8</w:t>
            </w:r>
            <w:r w:rsidRPr="00D650CD">
              <w:rPr>
                <w:rFonts w:ascii="Times New Roman" w:hAnsi="Times New Roman" w:cs="Times New Roman"/>
                <w:sz w:val="24"/>
                <w:szCs w:val="24"/>
                <w:shd w:val="clear" w:color="auto" w:fill="FFFFFF"/>
              </w:rPr>
              <w:t xml:space="preserve"> mln. 200</w:t>
            </w:r>
            <w:r>
              <w:rPr>
                <w:rFonts w:ascii="Times New Roman" w:hAnsi="Times New Roman" w:cs="Times New Roman"/>
                <w:sz w:val="24"/>
                <w:szCs w:val="24"/>
                <w:shd w:val="clear" w:color="auto" w:fill="FFFFFF"/>
              </w:rPr>
              <w:t>4</w:t>
            </w:r>
            <w:r w:rsidRPr="00D650CD">
              <w:rPr>
                <w:rFonts w:ascii="Times New Roman" w:hAnsi="Times New Roman" w:cs="Times New Roman"/>
                <w:sz w:val="24"/>
                <w:szCs w:val="24"/>
                <w:shd w:val="clear" w:color="auto" w:fill="FFFFFF"/>
              </w:rPr>
              <w:t xml:space="preserve"> m. iki 2,</w:t>
            </w:r>
            <w:r w:rsidRPr="000309AA">
              <w:rPr>
                <w:rFonts w:ascii="Times New Roman" w:hAnsi="Times New Roman" w:cs="Times New Roman"/>
                <w:sz w:val="24"/>
                <w:szCs w:val="24"/>
                <w:shd w:val="clear" w:color="auto" w:fill="FFFFFF"/>
                <w:lang w:val="en-US"/>
              </w:rPr>
              <w:t>79</w:t>
            </w:r>
            <w:r w:rsidRPr="00D650CD">
              <w:rPr>
                <w:rFonts w:ascii="Times New Roman" w:hAnsi="Times New Roman" w:cs="Times New Roman"/>
                <w:sz w:val="24"/>
                <w:szCs w:val="24"/>
                <w:shd w:val="clear" w:color="auto" w:fill="FFFFFF"/>
              </w:rPr>
              <w:t xml:space="preserve"> mln. 201</w:t>
            </w:r>
            <w:r>
              <w:rPr>
                <w:rFonts w:ascii="Times New Roman" w:hAnsi="Times New Roman" w:cs="Times New Roman"/>
                <w:sz w:val="24"/>
                <w:szCs w:val="24"/>
                <w:shd w:val="clear" w:color="auto" w:fill="FFFFFF"/>
              </w:rPr>
              <w:t>9</w:t>
            </w:r>
            <w:r w:rsidRPr="00D650CD">
              <w:rPr>
                <w:rFonts w:ascii="Times New Roman" w:hAnsi="Times New Roman" w:cs="Times New Roman"/>
                <w:sz w:val="24"/>
                <w:szCs w:val="24"/>
                <w:shd w:val="clear" w:color="auto" w:fill="FFFFFF"/>
              </w:rPr>
              <w:t xml:space="preserve"> m.). </w:t>
            </w:r>
            <w:r w:rsidRPr="0043156C">
              <w:rPr>
                <w:rFonts w:ascii="Times New Roman" w:hAnsi="Times New Roman" w:cs="Times New Roman"/>
                <w:sz w:val="24"/>
                <w:szCs w:val="24"/>
                <w:shd w:val="clear" w:color="auto" w:fill="FFFFFF"/>
              </w:rPr>
              <w:t xml:space="preserve">Pažymėtina, kad </w:t>
            </w:r>
            <w:r w:rsidRPr="000309AA">
              <w:rPr>
                <w:rFonts w:ascii="Times New Roman" w:hAnsi="Times New Roman" w:cs="Times New Roman"/>
                <w:sz w:val="24"/>
                <w:szCs w:val="24"/>
                <w:shd w:val="clear" w:color="auto" w:fill="FFFFFF"/>
                <w:lang w:val="en-US"/>
              </w:rPr>
              <w:t>2019 m. situac</w:t>
            </w:r>
            <w:r w:rsidRPr="0043156C">
              <w:rPr>
                <w:rFonts w:ascii="Times New Roman" w:hAnsi="Times New Roman" w:cs="Times New Roman"/>
                <w:sz w:val="24"/>
                <w:szCs w:val="24"/>
                <w:shd w:val="clear" w:color="auto" w:fill="FFFFFF"/>
              </w:rPr>
              <w:t xml:space="preserve">ija ėmė gerėti – pirmą kartą nuo įstojimo į ES </w:t>
            </w:r>
            <w:r w:rsidRPr="0043156C">
              <w:rPr>
                <w:rFonts w:ascii="Times New Roman" w:hAnsi="Times New Roman" w:cs="Times New Roman"/>
                <w:sz w:val="24"/>
                <w:szCs w:val="24"/>
              </w:rPr>
              <w:t xml:space="preserve">grynoji migracija buvo teigiama, o 2020 m. pradžioje nuolatinių gyventojų buvo </w:t>
            </w:r>
            <w:r>
              <w:rPr>
                <w:rFonts w:ascii="Times New Roman" w:hAnsi="Times New Roman" w:cs="Times New Roman"/>
                <w:sz w:val="24"/>
                <w:szCs w:val="24"/>
              </w:rPr>
              <w:t>daugiau</w:t>
            </w:r>
            <w:r w:rsidRPr="0043156C">
              <w:rPr>
                <w:rFonts w:ascii="Times New Roman" w:hAnsi="Times New Roman" w:cs="Times New Roman"/>
                <w:sz w:val="24"/>
                <w:szCs w:val="24"/>
              </w:rPr>
              <w:t xml:space="preserve"> nei prieš metus. Ateityje būtina sutelkti pastangas, siekiant išlaikyti ir spartinti naujas tendencijas.</w:t>
            </w:r>
            <w:r>
              <w:rPr>
                <w:rFonts w:ascii="Times New Roman" w:hAnsi="Times New Roman" w:cs="Times New Roman"/>
                <w:sz w:val="24"/>
                <w:szCs w:val="24"/>
              </w:rPr>
              <w:t xml:space="preserve"> </w:t>
            </w:r>
          </w:p>
          <w:p w14:paraId="34E22054" w14:textId="77777777" w:rsidR="00E32B08" w:rsidRPr="00A2272E" w:rsidRDefault="00E32B08" w:rsidP="00C768A8">
            <w:pPr>
              <w:spacing w:before="120" w:after="120" w:line="276" w:lineRule="auto"/>
              <w:jc w:val="both"/>
              <w:rPr>
                <w:rFonts w:ascii="Times New Roman" w:hAnsi="Times New Roman" w:cs="Times New Roman"/>
                <w:sz w:val="24"/>
                <w:szCs w:val="24"/>
              </w:rPr>
            </w:pPr>
            <w:r w:rsidRPr="00D650CD">
              <w:rPr>
                <w:rFonts w:ascii="Times New Roman" w:hAnsi="Times New Roman" w:cs="Times New Roman"/>
                <w:sz w:val="24"/>
                <w:szCs w:val="24"/>
                <w:shd w:val="clear" w:color="auto" w:fill="FFFFFF"/>
              </w:rPr>
              <w:t>Kinta gyventojų amžiaus struktūra, visuomenė sen</w:t>
            </w:r>
            <w:r>
              <w:rPr>
                <w:rFonts w:ascii="Times New Roman" w:hAnsi="Times New Roman" w:cs="Times New Roman"/>
                <w:sz w:val="24"/>
                <w:szCs w:val="24"/>
                <w:shd w:val="clear" w:color="auto" w:fill="FFFFFF"/>
              </w:rPr>
              <w:t>sta</w:t>
            </w:r>
            <w:r w:rsidRPr="00D650CD">
              <w:rPr>
                <w:rFonts w:ascii="Times New Roman" w:hAnsi="Times New Roman" w:cs="Times New Roman"/>
                <w:sz w:val="24"/>
                <w:szCs w:val="24"/>
                <w:shd w:val="clear" w:color="auto" w:fill="FFFFFF"/>
              </w:rPr>
              <w:t xml:space="preserve"> – mažėja vaikų, jaunų ir darbingo amžiaus ir d</w:t>
            </w:r>
            <w:r>
              <w:rPr>
                <w:rFonts w:ascii="Times New Roman" w:hAnsi="Times New Roman" w:cs="Times New Roman"/>
                <w:sz w:val="24"/>
                <w:szCs w:val="24"/>
                <w:shd w:val="clear" w:color="auto" w:fill="FFFFFF"/>
              </w:rPr>
              <w:t>augėjo</w:t>
            </w:r>
            <w:r w:rsidRPr="00D650CD">
              <w:rPr>
                <w:rFonts w:ascii="Times New Roman" w:hAnsi="Times New Roman" w:cs="Times New Roman"/>
                <w:sz w:val="24"/>
                <w:szCs w:val="24"/>
                <w:shd w:val="clear" w:color="auto" w:fill="FFFFFF"/>
              </w:rPr>
              <w:t xml:space="preserve"> vyresnio amžiaus žmonių. </w:t>
            </w:r>
            <w:r>
              <w:rPr>
                <w:rFonts w:ascii="Times New Roman" w:hAnsi="Times New Roman" w:cs="Times New Roman"/>
                <w:sz w:val="24"/>
                <w:szCs w:val="24"/>
                <w:shd w:val="clear" w:color="auto" w:fill="FFFFFF"/>
              </w:rPr>
              <w:t xml:space="preserve">Lietuvos gyventojų bendros sveikatos rodikliai  reikšmingai atsilieka nuo ES šalių. </w:t>
            </w:r>
            <w:r w:rsidRPr="00D650CD">
              <w:rPr>
                <w:rFonts w:ascii="Times New Roman" w:hAnsi="Times New Roman" w:cs="Times New Roman"/>
                <w:sz w:val="24"/>
                <w:szCs w:val="24"/>
                <w:shd w:val="clear" w:color="auto" w:fill="FFFFFF"/>
              </w:rPr>
              <w:t xml:space="preserve"> 201</w:t>
            </w:r>
            <w:r>
              <w:rPr>
                <w:rFonts w:ascii="Times New Roman" w:hAnsi="Times New Roman" w:cs="Times New Roman"/>
                <w:sz w:val="24"/>
                <w:szCs w:val="24"/>
                <w:shd w:val="clear" w:color="auto" w:fill="FFFFFF"/>
                <w:lang w:val="en-US"/>
              </w:rPr>
              <w:t>8</w:t>
            </w:r>
            <w:r w:rsidRPr="00D650CD">
              <w:rPr>
                <w:rFonts w:ascii="Times New Roman" w:hAnsi="Times New Roman" w:cs="Times New Roman"/>
                <w:sz w:val="24"/>
                <w:szCs w:val="24"/>
                <w:shd w:val="clear" w:color="auto" w:fill="FFFFFF"/>
              </w:rPr>
              <w:t xml:space="preserve"> m. vidutinė moterų tikėtina sveiko gyvenimo trukmė</w:t>
            </w:r>
            <w:r w:rsidRPr="00D650CD">
              <w:rPr>
                <w:rFonts w:ascii="Times New Roman" w:hAnsi="Times New Roman" w:cs="Times New Roman"/>
                <w:sz w:val="24"/>
                <w:szCs w:val="24"/>
                <w:shd w:val="clear" w:color="auto" w:fill="FFFFFF"/>
                <w:vertAlign w:val="superscript"/>
              </w:rPr>
              <w:footnoteReference w:id="47"/>
            </w:r>
            <w:r w:rsidRPr="00D650CD">
              <w:rPr>
                <w:rFonts w:ascii="Times New Roman" w:hAnsi="Times New Roman" w:cs="Times New Roman"/>
                <w:sz w:val="24"/>
                <w:szCs w:val="24"/>
                <w:shd w:val="clear" w:color="auto" w:fill="FFFFFF"/>
              </w:rPr>
              <w:t xml:space="preserve"> (toliau – VSGT) </w:t>
            </w:r>
            <w:r>
              <w:rPr>
                <w:rFonts w:ascii="Times New Roman" w:hAnsi="Times New Roman" w:cs="Times New Roman"/>
                <w:sz w:val="24"/>
                <w:szCs w:val="24"/>
                <w:shd w:val="clear" w:color="auto" w:fill="FFFFFF"/>
              </w:rPr>
              <w:t>buvo</w:t>
            </w:r>
            <w:r w:rsidRPr="00D650CD">
              <w:rPr>
                <w:rFonts w:ascii="Times New Roman" w:hAnsi="Times New Roman" w:cs="Times New Roman"/>
                <w:sz w:val="24"/>
                <w:szCs w:val="24"/>
                <w:shd w:val="clear" w:color="auto" w:fill="FFFFFF"/>
              </w:rPr>
              <w:t xml:space="preserve"> 59,</w:t>
            </w:r>
            <w:r>
              <w:rPr>
                <w:rFonts w:ascii="Times New Roman" w:hAnsi="Times New Roman" w:cs="Times New Roman"/>
                <w:sz w:val="24"/>
                <w:szCs w:val="24"/>
                <w:shd w:val="clear" w:color="auto" w:fill="FFFFFF"/>
              </w:rPr>
              <w:t>1</w:t>
            </w:r>
            <w:r w:rsidRPr="00D650CD">
              <w:rPr>
                <w:rFonts w:ascii="Times New Roman" w:hAnsi="Times New Roman" w:cs="Times New Roman"/>
                <w:sz w:val="24"/>
                <w:szCs w:val="24"/>
                <w:shd w:val="clear" w:color="auto" w:fill="FFFFFF"/>
              </w:rPr>
              <w:t xml:space="preserve"> m</w:t>
            </w:r>
            <w:r>
              <w:rPr>
                <w:rFonts w:ascii="Times New Roman" w:hAnsi="Times New Roman" w:cs="Times New Roman"/>
                <w:sz w:val="24"/>
                <w:szCs w:val="24"/>
                <w:shd w:val="clear" w:color="auto" w:fill="FFFFFF"/>
              </w:rPr>
              <w:t>etai</w:t>
            </w:r>
            <w:r w:rsidRPr="00D650CD">
              <w:rPr>
                <w:rFonts w:ascii="Times New Roman" w:hAnsi="Times New Roman" w:cs="Times New Roman"/>
                <w:sz w:val="24"/>
                <w:szCs w:val="24"/>
                <w:shd w:val="clear" w:color="auto" w:fill="FFFFFF"/>
              </w:rPr>
              <w:t>, vyrų – 56,</w:t>
            </w:r>
            <w:r>
              <w:rPr>
                <w:rFonts w:ascii="Times New Roman" w:hAnsi="Times New Roman" w:cs="Times New Roman"/>
                <w:sz w:val="24"/>
                <w:szCs w:val="24"/>
                <w:shd w:val="clear" w:color="auto" w:fill="FFFFFF"/>
              </w:rPr>
              <w:t>3</w:t>
            </w:r>
            <w:r w:rsidRPr="00D650CD">
              <w:rPr>
                <w:rFonts w:ascii="Times New Roman" w:hAnsi="Times New Roman" w:cs="Times New Roman"/>
                <w:sz w:val="24"/>
                <w:szCs w:val="24"/>
                <w:shd w:val="clear" w:color="auto" w:fill="FFFFFF"/>
              </w:rPr>
              <w:t xml:space="preserve"> m</w:t>
            </w:r>
            <w:r>
              <w:rPr>
                <w:rFonts w:ascii="Times New Roman" w:hAnsi="Times New Roman" w:cs="Times New Roman"/>
                <w:sz w:val="24"/>
                <w:szCs w:val="24"/>
                <w:shd w:val="clear" w:color="auto" w:fill="FFFFFF"/>
              </w:rPr>
              <w:t>etai</w:t>
            </w:r>
            <w:r w:rsidRPr="00D650CD">
              <w:rPr>
                <w:rFonts w:ascii="Times New Roman" w:hAnsi="Times New Roman" w:cs="Times New Roman"/>
                <w:sz w:val="24"/>
                <w:szCs w:val="24"/>
                <w:shd w:val="clear" w:color="auto" w:fill="FFFFFF"/>
              </w:rPr>
              <w:t xml:space="preserve">. Palyginus su ES vidurkiu, Lietuvos moterų VSGT buvo </w:t>
            </w:r>
            <w:r w:rsidRPr="00D7363E">
              <w:rPr>
                <w:rFonts w:ascii="Times New Roman" w:hAnsi="Times New Roman" w:cs="Times New Roman"/>
                <w:sz w:val="24"/>
                <w:szCs w:val="24"/>
                <w:shd w:val="clear" w:color="auto" w:fill="FFFFFF"/>
              </w:rPr>
              <w:t>trumpesnė 4,8 metais, o vyrų – 7,3 metais. Išvengiamo</w:t>
            </w:r>
            <w:r w:rsidRPr="005B573E">
              <w:rPr>
                <w:rFonts w:ascii="Times New Roman" w:hAnsi="Times New Roman" w:cs="Times New Roman"/>
                <w:sz w:val="24"/>
                <w:szCs w:val="24"/>
                <w:shd w:val="clear" w:color="auto" w:fill="FFFFFF"/>
              </w:rPr>
              <w:t xml:space="preserve"> mirtingumo </w:t>
            </w:r>
            <w:r>
              <w:rPr>
                <w:rFonts w:ascii="Times New Roman" w:hAnsi="Times New Roman" w:cs="Times New Roman"/>
                <w:sz w:val="24"/>
                <w:szCs w:val="24"/>
                <w:shd w:val="clear" w:color="auto" w:fill="FFFFFF"/>
              </w:rPr>
              <w:t>nuo</w:t>
            </w:r>
            <w:r w:rsidRPr="005B573E">
              <w:rPr>
                <w:rFonts w:ascii="Times New Roman" w:hAnsi="Times New Roman" w:cs="Times New Roman"/>
                <w:sz w:val="24"/>
                <w:szCs w:val="24"/>
                <w:shd w:val="clear" w:color="auto" w:fill="FFFFFF"/>
              </w:rPr>
              <w:t xml:space="preserve"> širdies ir kraujagyslių ligų ir </w:t>
            </w:r>
            <w:r>
              <w:rPr>
                <w:rFonts w:ascii="Times New Roman" w:hAnsi="Times New Roman" w:cs="Times New Roman"/>
                <w:sz w:val="24"/>
                <w:szCs w:val="24"/>
                <w:shd w:val="clear" w:color="auto" w:fill="FFFFFF"/>
              </w:rPr>
              <w:t xml:space="preserve">dėl </w:t>
            </w:r>
            <w:r w:rsidRPr="005B573E">
              <w:rPr>
                <w:rFonts w:ascii="Times New Roman" w:hAnsi="Times New Roman" w:cs="Times New Roman"/>
                <w:sz w:val="24"/>
                <w:szCs w:val="24"/>
                <w:shd w:val="clear" w:color="auto" w:fill="FFFFFF"/>
              </w:rPr>
              <w:t xml:space="preserve">savižudybių, daugiausia vyrų, rodiklis daugiau nei dvigubai viršija ES vidurkį. </w:t>
            </w:r>
            <w:r>
              <w:rPr>
                <w:rFonts w:ascii="Times New Roman" w:hAnsi="Times New Roman" w:cs="Times New Roman"/>
                <w:sz w:val="24"/>
                <w:szCs w:val="24"/>
                <w:shd w:val="clear" w:color="auto" w:fill="FFFFFF"/>
              </w:rPr>
              <w:t>Tokiu pat mastu ES vidurkį viršija ir p</w:t>
            </w:r>
            <w:r w:rsidRPr="005B573E">
              <w:rPr>
                <w:rFonts w:ascii="Times New Roman" w:hAnsi="Times New Roman" w:cs="Times New Roman"/>
                <w:sz w:val="24"/>
                <w:szCs w:val="24"/>
                <w:shd w:val="clear" w:color="auto" w:fill="FFFFFF"/>
              </w:rPr>
              <w:t>revencijos ir sveikatos priežiūros priemonėmis išvengiamas mirtingumas</w:t>
            </w:r>
            <w:r>
              <w:rPr>
                <w:rStyle w:val="FootnoteReference"/>
                <w:rFonts w:ascii="Times New Roman" w:hAnsi="Times New Roman" w:cs="Times New Roman"/>
                <w:sz w:val="24"/>
                <w:szCs w:val="24"/>
                <w:shd w:val="clear" w:color="auto" w:fill="FFFFFF"/>
              </w:rPr>
              <w:footnoteReference w:id="48"/>
            </w:r>
            <w:r>
              <w:rPr>
                <w:rFonts w:ascii="Times New Roman" w:hAnsi="Times New Roman" w:cs="Times New Roman"/>
                <w:sz w:val="24"/>
                <w:szCs w:val="24"/>
                <w:shd w:val="clear" w:color="auto" w:fill="FFFFFF"/>
              </w:rPr>
              <w:t xml:space="preserve">. Dideles ir mažas pajamas gaunančių </w:t>
            </w:r>
            <w:r>
              <w:rPr>
                <w:rFonts w:ascii="Times New Roman" w:hAnsi="Times New Roman" w:cs="Times New Roman"/>
                <w:sz w:val="24"/>
                <w:szCs w:val="24"/>
              </w:rPr>
              <w:t>Lietuvos gyventojų subjektyvus savo sveikatos įvertinimas, kuris apima tiek fizinę, tiek psichologinę sveikatos būklę, skiriasi beveik du kartus</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w:t>
            </w:r>
            <w:r w:rsidRPr="00E703B1">
              <w:rPr>
                <w:rFonts w:ascii="Times New Roman" w:hAnsi="Times New Roman" w:cs="Times New Roman"/>
                <w:sz w:val="24"/>
                <w:szCs w:val="24"/>
              </w:rPr>
              <w:lastRenderedPageBreak/>
              <w:t xml:space="preserve">Visuomenės sveikatos išsaugojimui svarbus sveikatai palankaus ir kokybiško maisto vartojimas, todėl svarbu šia linkme plėtoti vietos maisto pasiūlą, taip pat didinti vietos, ekologiškų, geresnės kokybės produktų vartojimo paklausą. </w:t>
            </w:r>
            <w:r w:rsidRPr="00A2272E">
              <w:rPr>
                <w:rFonts w:ascii="Times New Roman" w:hAnsi="Times New Roman" w:cs="Times New Roman"/>
                <w:sz w:val="24"/>
                <w:szCs w:val="24"/>
              </w:rPr>
              <w:t>16 m. ir vyresnių gyventojų dalis, kurių suvokiamoji sveikata yra gera arba labai gera, sumažėjo nuo 46,3 proc. 2013 m. iki 44,0 proc. 2018 m. ir išlieka ženkliai mažesnė už ES analogišką rodiklį (80,9 proc. 2017 m.)</w:t>
            </w:r>
            <w:r w:rsidRPr="00A2272E">
              <w:rPr>
                <w:rStyle w:val="FootnoteReference"/>
                <w:rFonts w:ascii="Times New Roman" w:hAnsi="Times New Roman" w:cs="Times New Roman"/>
                <w:sz w:val="24"/>
                <w:szCs w:val="24"/>
              </w:rPr>
              <w:footnoteReference w:id="50"/>
            </w:r>
            <w:r w:rsidRPr="00A2272E">
              <w:rPr>
                <w:rFonts w:ascii="Times New Roman" w:hAnsi="Times New Roman" w:cs="Times New Roman"/>
                <w:sz w:val="24"/>
                <w:szCs w:val="24"/>
              </w:rPr>
              <w:t>.</w:t>
            </w:r>
          </w:p>
          <w:p w14:paraId="61FF15AC" w14:textId="77777777" w:rsidR="00E32B08" w:rsidRPr="00A2272E"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sidRPr="00A2272E">
              <w:rPr>
                <w:rFonts w:ascii="Times New Roman" w:hAnsi="Times New Roman" w:cs="Times New Roman"/>
                <w:sz w:val="24"/>
                <w:szCs w:val="24"/>
                <w:shd w:val="clear" w:color="auto" w:fill="FFFFFF"/>
              </w:rPr>
              <w:t>Lyginant su kitomis ES valstybėmis prastesni Lietuvos gyventojų bendros sveikatos rodikliai reikalauja sisteminės sveikatos sistemos peržiūros. Dėl dabartinės pandemijos kilęs papildomas spaudimas sveikatos sistemai dar labiau išryškino struktūrinius iššūkius, ypatingai susijusius su sveikatos paslaugų prieinamumo užtikrinimu. Remiantis Tarybos rekomendacija Lietuvai,</w:t>
            </w:r>
            <w:r w:rsidRPr="00A2272E">
              <w:rPr>
                <w:sz w:val="23"/>
                <w:szCs w:val="23"/>
              </w:rPr>
              <w:t xml:space="preserve"> </w:t>
            </w:r>
            <w:r w:rsidRPr="00A2272E">
              <w:rPr>
                <w:rFonts w:ascii="Times New Roman" w:hAnsi="Times New Roman" w:cs="Times New Roman"/>
                <w:sz w:val="24"/>
                <w:szCs w:val="24"/>
                <w:shd w:val="clear" w:color="auto" w:fill="FFFFFF"/>
              </w:rPr>
              <w:t xml:space="preserve"> reikalinga sutelkti išteklius, kurių reikia siekiant įveikti dabartinę krizę ir ateityje padidinti savo sveikatos sistemos atsparumą, nepamirštant sveikatos prieinamumo, efektyvumo ir kokybės gerinimo iššūkių</w:t>
            </w:r>
            <w:r w:rsidRPr="00A2272E">
              <w:rPr>
                <w:rStyle w:val="FootnoteReference"/>
                <w:rFonts w:ascii="Times New Roman" w:hAnsi="Times New Roman" w:cs="Times New Roman"/>
                <w:sz w:val="24"/>
                <w:szCs w:val="24"/>
                <w:shd w:val="clear" w:color="auto" w:fill="FFFFFF"/>
              </w:rPr>
              <w:footnoteReference w:id="51"/>
            </w:r>
            <w:r w:rsidRPr="00A2272E">
              <w:rPr>
                <w:rFonts w:ascii="Times New Roman" w:hAnsi="Times New Roman" w:cs="Times New Roman"/>
                <w:sz w:val="24"/>
                <w:szCs w:val="24"/>
                <w:shd w:val="clear" w:color="auto" w:fill="FFFFFF"/>
              </w:rPr>
              <w:t>. COVID-19 pandemijos kontekste iš esmės yra peržiūrimas šalies sveikatos sistemos pasirengimas tokioms situacijoms, stiprinami sveikatos sistemos pajėgumai bei organizaciniai sveikatos sistemos įstaigų gebėjimai operatyviai reaguoti į kylančias grėsmes.</w:t>
            </w:r>
          </w:p>
          <w:p w14:paraId="11EF5B8D" w14:textId="4218091E" w:rsidR="00E32B08" w:rsidRPr="00A2272E" w:rsidRDefault="00E32B08" w:rsidP="00C768A8">
            <w:pPr>
              <w:spacing w:line="276" w:lineRule="auto"/>
              <w:jc w:val="both"/>
              <w:rPr>
                <w:rFonts w:ascii="Times New Roman" w:hAnsi="Times New Roman" w:cs="Times New Roman"/>
                <w:sz w:val="24"/>
                <w:szCs w:val="24"/>
              </w:rPr>
            </w:pPr>
            <w:r w:rsidRPr="00A2272E">
              <w:rPr>
                <w:rFonts w:ascii="Times New Roman" w:hAnsi="Times New Roman" w:cs="Times New Roman"/>
                <w:sz w:val="24"/>
                <w:szCs w:val="24"/>
                <w:shd w:val="clear" w:color="auto" w:fill="FFFFFF"/>
              </w:rPr>
              <w:t>Iki COVID-19 pandemijos buvo stebima užimtumo ir užimtų darbingo amžiaus asmenų dalies didėjimo tendencija. Darbo rinka susidūrė su darbo jėgos ir reikiamų gebėjimų stokos problema. 2019 m. užimtumo lygis 20-64 metų asmenų grupėje sudarė 78,2 proc.</w:t>
            </w:r>
            <w:r w:rsidR="00335C25" w:rsidRPr="00A2272E">
              <w:rPr>
                <w:rFonts w:ascii="Times New Roman" w:hAnsi="Times New Roman" w:cs="Times New Roman"/>
                <w:sz w:val="24"/>
                <w:szCs w:val="24"/>
                <w:shd w:val="clear" w:color="auto" w:fill="FFFFFF"/>
              </w:rPr>
              <w:t>,</w:t>
            </w:r>
            <w:r w:rsidRPr="00A2272E">
              <w:rPr>
                <w:rFonts w:ascii="Times New Roman" w:hAnsi="Times New Roman" w:cs="Times New Roman"/>
                <w:sz w:val="24"/>
                <w:szCs w:val="24"/>
                <w:shd w:val="clear" w:color="auto" w:fill="FFFFFF"/>
              </w:rPr>
              <w:t xml:space="preserve"> buvo aukštesnis už 2020 m. ES tikslą (75 proc.) ir viršijo Lietuvos nacionalinį 2020 m. tikslą (72,8 proc.).  Bendras nedarbo lygis 2019 m. siekė 6,3 proc. ir buvo 0,2 proc. punkto mažesnis nei 2018 metais. </w:t>
            </w:r>
            <w:r w:rsidRPr="00A2272E">
              <w:rPr>
                <w:rFonts w:ascii="Times New Roman" w:hAnsi="Times New Roman" w:cs="Times New Roman"/>
                <w:sz w:val="24"/>
                <w:szCs w:val="24"/>
              </w:rPr>
              <w:t xml:space="preserve">Dėl COVID-19 pandemijos padarinių ekonomikai nedarbas 2020 m. išaugo nuo </w:t>
            </w:r>
            <w:r w:rsidR="0096617D" w:rsidRPr="00A2272E">
              <w:rPr>
                <w:rFonts w:ascii="Times New Roman" w:hAnsi="Times New Roman" w:cs="Times New Roman"/>
                <w:sz w:val="24"/>
                <w:szCs w:val="24"/>
                <w:lang w:val="en-US"/>
              </w:rPr>
              <w:t>8</w:t>
            </w:r>
            <w:r w:rsidRPr="00A2272E">
              <w:rPr>
                <w:rFonts w:ascii="Times New Roman" w:hAnsi="Times New Roman" w:cs="Times New Roman"/>
                <w:sz w:val="24"/>
                <w:szCs w:val="24"/>
              </w:rPr>
              <w:t xml:space="preserve"> proc. </w:t>
            </w:r>
            <w:r w:rsidR="007B3C2A" w:rsidRPr="00A2272E">
              <w:rPr>
                <w:rFonts w:ascii="Times New Roman" w:hAnsi="Times New Roman" w:cs="Times New Roman"/>
                <w:sz w:val="24"/>
                <w:szCs w:val="24"/>
              </w:rPr>
              <w:t xml:space="preserve">(2019 m. rugpjūčio 1 d.) </w:t>
            </w:r>
            <w:r w:rsidRPr="00A2272E">
              <w:rPr>
                <w:rFonts w:ascii="Times New Roman" w:hAnsi="Times New Roman" w:cs="Times New Roman"/>
                <w:sz w:val="24"/>
                <w:szCs w:val="24"/>
              </w:rPr>
              <w:t>iki 12,</w:t>
            </w:r>
            <w:r w:rsidR="00512D3B" w:rsidRPr="00A2272E">
              <w:rPr>
                <w:rFonts w:ascii="Times New Roman" w:hAnsi="Times New Roman" w:cs="Times New Roman"/>
                <w:sz w:val="24"/>
                <w:szCs w:val="24"/>
              </w:rPr>
              <w:t>8</w:t>
            </w:r>
            <w:r w:rsidRPr="00A2272E">
              <w:rPr>
                <w:rFonts w:ascii="Times New Roman" w:hAnsi="Times New Roman" w:cs="Times New Roman"/>
                <w:sz w:val="24"/>
                <w:szCs w:val="24"/>
              </w:rPr>
              <w:t xml:space="preserve"> proc. </w:t>
            </w:r>
            <w:r w:rsidR="00512D3B" w:rsidRPr="00A2272E">
              <w:rPr>
                <w:rFonts w:ascii="Times New Roman" w:hAnsi="Times New Roman" w:cs="Times New Roman"/>
                <w:sz w:val="24"/>
                <w:szCs w:val="24"/>
              </w:rPr>
              <w:t xml:space="preserve">(2020 m. rugpjūčio 1 d.). </w:t>
            </w:r>
            <w:r w:rsidRPr="00A2272E">
              <w:rPr>
                <w:rFonts w:ascii="Times New Roman" w:hAnsi="Times New Roman" w:cs="Times New Roman"/>
                <w:sz w:val="24"/>
                <w:szCs w:val="24"/>
                <w:shd w:val="clear" w:color="auto" w:fill="FFFFFF"/>
              </w:rPr>
              <w:t>Tačiau kvalifikuotų darbuotojų ir reikiamų įgūdžių stokos problema, kylanti  dėl nepakankamos švietimo sistemos atitikties darbo rinkos poreikiams, menko dalyvavimo suaugusiųjų mokymosi programose, išlieka aktuali.</w:t>
            </w:r>
          </w:p>
          <w:p w14:paraId="2E1AE3C6" w14:textId="1CA3E453" w:rsidR="00E32B08" w:rsidRPr="00A2272E"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Taip pat egzistuoja dideli regionų ir atskirų socialinių grupių dalyvavimo darbo rinkoje</w:t>
            </w:r>
            <w:r w:rsidRPr="004C13D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skirtumai, darbo rinka nėra pakankamai įtrauki</w:t>
            </w:r>
            <w:r w:rsidRPr="004C13D3">
              <w:rPr>
                <w:rFonts w:ascii="Times New Roman" w:hAnsi="Times New Roman" w:cs="Times New Roman"/>
                <w:sz w:val="24"/>
                <w:szCs w:val="24"/>
                <w:shd w:val="clear" w:color="auto" w:fill="FFFFFF"/>
              </w:rPr>
              <w:t xml:space="preserve"> – </w:t>
            </w:r>
            <w:r w:rsidRPr="00284E9A">
              <w:rPr>
                <w:rFonts w:ascii="Times New Roman" w:hAnsi="Times New Roman" w:cs="Times New Roman"/>
                <w:sz w:val="24"/>
                <w:szCs w:val="24"/>
                <w:shd w:val="clear" w:color="auto" w:fill="FFFFFF"/>
              </w:rPr>
              <w:t>gana aukštas pažeidžiamoms grupėms priklausančių asmenų nedarbo lygi</w:t>
            </w:r>
            <w:r>
              <w:rPr>
                <w:rFonts w:ascii="Times New Roman" w:hAnsi="Times New Roman" w:cs="Times New Roman"/>
                <w:sz w:val="24"/>
                <w:szCs w:val="24"/>
                <w:shd w:val="clear" w:color="auto" w:fill="FFFFFF"/>
              </w:rPr>
              <w:t>s, d</w:t>
            </w:r>
            <w:r w:rsidRPr="00284E9A">
              <w:rPr>
                <w:rFonts w:ascii="Times New Roman" w:hAnsi="Times New Roman" w:cs="Times New Roman"/>
                <w:sz w:val="24"/>
                <w:szCs w:val="24"/>
                <w:shd w:val="clear" w:color="auto" w:fill="FFFFFF"/>
              </w:rPr>
              <w:t>aug žemos kvalifikacijos asmenų arba neįgaliųjų nedirba ir nesimoko</w:t>
            </w:r>
            <w:r>
              <w:rPr>
                <w:rFonts w:ascii="Times New Roman" w:hAnsi="Times New Roman" w:cs="Times New Roman"/>
                <w:sz w:val="24"/>
                <w:szCs w:val="24"/>
                <w:shd w:val="clear" w:color="auto" w:fill="FFFFFF"/>
              </w:rPr>
              <w:t>, dalyvavimą darbo rinkoje riboja nepakankamai</w:t>
            </w:r>
            <w:r w:rsidRPr="004C13D3">
              <w:rPr>
                <w:rFonts w:ascii="Times New Roman" w:hAnsi="Times New Roman" w:cs="Times New Roman"/>
                <w:sz w:val="24"/>
                <w:szCs w:val="24"/>
                <w:shd w:val="clear" w:color="auto" w:fill="FFFFFF"/>
              </w:rPr>
              <w:t xml:space="preserve"> palankios sąlygos derinti darb</w:t>
            </w:r>
            <w:r>
              <w:rPr>
                <w:rFonts w:ascii="Times New Roman" w:hAnsi="Times New Roman" w:cs="Times New Roman"/>
                <w:sz w:val="24"/>
                <w:szCs w:val="24"/>
                <w:shd w:val="clear" w:color="auto" w:fill="FFFFFF"/>
              </w:rPr>
              <w:t>o</w:t>
            </w:r>
            <w:r w:rsidRPr="004C13D3">
              <w:rPr>
                <w:rFonts w:ascii="Times New Roman" w:hAnsi="Times New Roman" w:cs="Times New Roman"/>
                <w:sz w:val="24"/>
                <w:szCs w:val="24"/>
                <w:shd w:val="clear" w:color="auto" w:fill="FFFFFF"/>
              </w:rPr>
              <w:t xml:space="preserve"> ir šeim</w:t>
            </w:r>
            <w:r>
              <w:rPr>
                <w:rFonts w:ascii="Times New Roman" w:hAnsi="Times New Roman" w:cs="Times New Roman"/>
                <w:sz w:val="24"/>
                <w:szCs w:val="24"/>
                <w:shd w:val="clear" w:color="auto" w:fill="FFFFFF"/>
              </w:rPr>
              <w:t>o</w:t>
            </w:r>
            <w:r w:rsidRPr="004C13D3">
              <w:rPr>
                <w:rFonts w:ascii="Times New Roman" w:hAnsi="Times New Roman" w:cs="Times New Roman"/>
                <w:sz w:val="24"/>
                <w:szCs w:val="24"/>
                <w:shd w:val="clear" w:color="auto" w:fill="FFFFFF"/>
              </w:rPr>
              <w:t>s įsipareigojimus.</w:t>
            </w:r>
            <w:r>
              <w:rPr>
                <w:rFonts w:ascii="Times New Roman" w:hAnsi="Times New Roman" w:cs="Times New Roman"/>
                <w:sz w:val="24"/>
                <w:szCs w:val="24"/>
                <w:shd w:val="clear" w:color="auto" w:fill="FFFFFF"/>
              </w:rPr>
              <w:t xml:space="preserve">  </w:t>
            </w:r>
            <w:r w:rsidR="00C87A2B">
              <w:rPr>
                <w:rFonts w:ascii="Times New Roman" w:hAnsi="Times New Roman" w:cs="Times New Roman"/>
                <w:sz w:val="24"/>
                <w:szCs w:val="24"/>
                <w:shd w:val="clear" w:color="auto" w:fill="FFFFFF"/>
              </w:rPr>
              <w:t>Svarbu pastebėti, kad j</w:t>
            </w:r>
            <w:r w:rsidR="00C87A2B" w:rsidRPr="005E7036">
              <w:rPr>
                <w:rFonts w:ascii="Times New Roman" w:hAnsi="Times New Roman" w:cs="Times New Roman"/>
                <w:sz w:val="24"/>
                <w:szCs w:val="24"/>
                <w:shd w:val="clear" w:color="auto" w:fill="FFFFFF"/>
              </w:rPr>
              <w:t>aunimo (15–24 metų amžiaus) nedarbo lygis 2019 metais  sudarė  11,9</w:t>
            </w:r>
            <w:r w:rsidR="00C87A2B">
              <w:rPr>
                <w:rFonts w:ascii="Times New Roman" w:hAnsi="Times New Roman" w:cs="Times New Roman"/>
                <w:sz w:val="24"/>
                <w:szCs w:val="24"/>
                <w:shd w:val="clear" w:color="auto" w:fill="FFFFFF"/>
              </w:rPr>
              <w:t xml:space="preserve"> </w:t>
            </w:r>
            <w:r w:rsidR="00C87A2B" w:rsidRPr="005E7036">
              <w:rPr>
                <w:rFonts w:ascii="Times New Roman" w:hAnsi="Times New Roman" w:cs="Times New Roman"/>
                <w:sz w:val="24"/>
                <w:szCs w:val="24"/>
                <w:shd w:val="clear" w:color="auto" w:fill="FFFFFF"/>
              </w:rPr>
              <w:t>proc.  ir  buvo  0,8  proc.  punkto  didesnis  nei  2018  metais  (11,1  proc.).</w:t>
            </w:r>
            <w:r w:rsidR="00C87A2B">
              <w:rPr>
                <w:rFonts w:ascii="Times New Roman" w:hAnsi="Times New Roman" w:cs="Times New Roman"/>
                <w:sz w:val="24"/>
                <w:szCs w:val="24"/>
                <w:shd w:val="clear" w:color="auto" w:fill="FFFFFF"/>
              </w:rPr>
              <w:t xml:space="preserve">  </w:t>
            </w:r>
            <w:r w:rsidR="00C87A2B" w:rsidRPr="00A2272E">
              <w:rPr>
                <w:rFonts w:ascii="Times New Roman" w:hAnsi="Times New Roman" w:cs="Times New Roman"/>
                <w:sz w:val="24"/>
                <w:szCs w:val="24"/>
                <w:shd w:val="clear" w:color="auto" w:fill="FFFFFF"/>
              </w:rPr>
              <w:t xml:space="preserve">Jaunimas įvardijamas kaip viena iš potencialiai labiausiai darbo rinkoje dėl pandemijos galinčių nukentėti grupių. </w:t>
            </w:r>
            <w:r w:rsidRPr="00A2272E">
              <w:rPr>
                <w:rFonts w:ascii="Times New Roman" w:hAnsi="Times New Roman" w:cs="Times New Roman"/>
                <w:sz w:val="24"/>
                <w:szCs w:val="24"/>
                <w:shd w:val="clear" w:color="auto" w:fill="FFFFFF"/>
              </w:rPr>
              <w:t xml:space="preserve">Prieš </w:t>
            </w:r>
            <w:r w:rsidR="0034496A" w:rsidRPr="00A2272E">
              <w:rPr>
                <w:rFonts w:ascii="Times New Roman" w:hAnsi="Times New Roman" w:cs="Times New Roman"/>
                <w:sz w:val="24"/>
                <w:szCs w:val="24"/>
                <w:shd w:val="clear" w:color="auto" w:fill="FFFFFF"/>
              </w:rPr>
              <w:t>pandemiją</w:t>
            </w:r>
            <w:r w:rsidRPr="00A2272E">
              <w:rPr>
                <w:rFonts w:ascii="Times New Roman" w:hAnsi="Times New Roman" w:cs="Times New Roman"/>
                <w:sz w:val="24"/>
                <w:szCs w:val="24"/>
                <w:shd w:val="clear" w:color="auto" w:fill="FFFFFF"/>
              </w:rPr>
              <w:t xml:space="preserve"> aktyvios darbo rinkos politikos priemonių aprėptis mažėjo, o dalyvavimo suaugusiųjų mokymosi programose lygis išliko žemas. Tačiau siekiant padėti bedarbiams kuo anksčiau grįžti į darbo rinką, reikės didinti aktyvios darbo rinkos politikos priemonių ir kitų priemonių, skirtų darbo jėgos kvalifikacijai keisti ir kelti, aprėptį</w:t>
            </w:r>
            <w:r w:rsidRPr="00A2272E">
              <w:rPr>
                <w:rStyle w:val="FootnoteReference"/>
                <w:rFonts w:ascii="Times New Roman" w:hAnsi="Times New Roman" w:cs="Times New Roman"/>
                <w:sz w:val="24"/>
                <w:szCs w:val="24"/>
                <w:shd w:val="clear" w:color="auto" w:fill="FFFFFF"/>
              </w:rPr>
              <w:footnoteReference w:id="52"/>
            </w:r>
            <w:r w:rsidRPr="00A2272E">
              <w:rPr>
                <w:rFonts w:ascii="Times New Roman" w:hAnsi="Times New Roman" w:cs="Times New Roman"/>
                <w:sz w:val="24"/>
                <w:szCs w:val="24"/>
                <w:shd w:val="clear" w:color="auto" w:fill="FFFFFF"/>
              </w:rPr>
              <w:t xml:space="preserve">. </w:t>
            </w:r>
          </w:p>
          <w:p w14:paraId="58A10130" w14:textId="77777777" w:rsidR="00E32B08" w:rsidRPr="00D650CD"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Siekiant didinti gyventojų gerovę</w:t>
            </w:r>
            <w:r w:rsidRPr="00D650CD">
              <w:rPr>
                <w:rFonts w:ascii="Times New Roman" w:hAnsi="Times New Roman" w:cs="Times New Roman"/>
                <w:sz w:val="24"/>
                <w:szCs w:val="24"/>
                <w:shd w:val="clear" w:color="auto" w:fill="FFFFFF"/>
              </w:rPr>
              <w:t xml:space="preserve">, svarbi yra </w:t>
            </w:r>
            <w:r>
              <w:rPr>
                <w:rFonts w:ascii="Times New Roman" w:hAnsi="Times New Roman" w:cs="Times New Roman"/>
                <w:sz w:val="24"/>
                <w:szCs w:val="24"/>
                <w:shd w:val="clear" w:color="auto" w:fill="FFFFFF"/>
              </w:rPr>
              <w:t xml:space="preserve">užimtumo, </w:t>
            </w:r>
            <w:r w:rsidRPr="00D650CD">
              <w:rPr>
                <w:rFonts w:ascii="Times New Roman" w:hAnsi="Times New Roman" w:cs="Times New Roman"/>
                <w:sz w:val="24"/>
                <w:szCs w:val="24"/>
                <w:shd w:val="clear" w:color="auto" w:fill="FFFFFF"/>
              </w:rPr>
              <w:t>darbo vietų kokybė. Remiantis Europos darbo sąlygų tyrimo rezultatais, 2011–2016 m</w:t>
            </w:r>
            <w:r>
              <w:rPr>
                <w:rFonts w:ascii="Times New Roman" w:hAnsi="Times New Roman" w:cs="Times New Roman"/>
                <w:sz w:val="24"/>
                <w:szCs w:val="24"/>
                <w:shd w:val="clear" w:color="auto" w:fill="FFFFFF"/>
              </w:rPr>
              <w:t>.</w:t>
            </w:r>
            <w:r w:rsidRPr="00D650CD">
              <w:rPr>
                <w:rFonts w:ascii="Times New Roman" w:hAnsi="Times New Roman" w:cs="Times New Roman"/>
                <w:sz w:val="24"/>
                <w:szCs w:val="24"/>
                <w:shd w:val="clear" w:color="auto" w:fill="FFFFFF"/>
              </w:rPr>
              <w:t xml:space="preserve"> Lietuvoje užimtumas sparčiausiai augo darbo vietose, kurioms būding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labai aukšt</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ir labai žem</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kokybė</w:t>
            </w:r>
            <w:r>
              <w:rPr>
                <w:rFonts w:ascii="Times New Roman" w:hAnsi="Times New Roman" w:cs="Times New Roman"/>
                <w:sz w:val="24"/>
                <w:szCs w:val="24"/>
                <w:shd w:val="clear" w:color="auto" w:fill="FFFFFF"/>
              </w:rPr>
              <w:t>s</w:t>
            </w:r>
            <w:r w:rsidRPr="00D650CD">
              <w:rPr>
                <w:rFonts w:ascii="Times New Roman" w:hAnsi="Times New Roman" w:cs="Times New Roman"/>
                <w:sz w:val="24"/>
                <w:szCs w:val="24"/>
                <w:shd w:val="clear" w:color="auto" w:fill="FFFFFF"/>
              </w:rPr>
              <w:t xml:space="preserve"> darbo sąlyg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D650CD">
              <w:rPr>
                <w:rFonts w:ascii="Times New Roman" w:hAnsi="Times New Roman" w:cs="Times New Roman"/>
                <w:sz w:val="24"/>
                <w:szCs w:val="24"/>
                <w:shd w:val="clear" w:color="auto" w:fill="FFFFFF"/>
              </w:rPr>
              <w:t xml:space="preserve"> tai poliarizacijos darbo rinkoje ženklas. ES užimtumas sparčiausiai augo darbo vietose, kurioms būding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aukšt</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kokybė</w:t>
            </w:r>
            <w:r>
              <w:rPr>
                <w:rFonts w:ascii="Times New Roman" w:hAnsi="Times New Roman" w:cs="Times New Roman"/>
                <w:sz w:val="24"/>
                <w:szCs w:val="24"/>
                <w:shd w:val="clear" w:color="auto" w:fill="FFFFFF"/>
              </w:rPr>
              <w:t>s</w:t>
            </w:r>
            <w:r w:rsidRPr="00D650CD">
              <w:rPr>
                <w:rFonts w:ascii="Times New Roman" w:hAnsi="Times New Roman" w:cs="Times New Roman"/>
                <w:sz w:val="24"/>
                <w:szCs w:val="24"/>
                <w:shd w:val="clear" w:color="auto" w:fill="FFFFFF"/>
              </w:rPr>
              <w:t xml:space="preserve"> darbo sąlyg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w:t>
            </w:r>
          </w:p>
          <w:p w14:paraId="33B77B9C" w14:textId="77777777" w:rsidR="00E32B08" w:rsidRPr="00CE1F20"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sidRPr="00D650CD">
              <w:rPr>
                <w:rFonts w:ascii="Times New Roman" w:hAnsi="Times New Roman" w:cs="Times New Roman"/>
                <w:sz w:val="24"/>
                <w:szCs w:val="24"/>
                <w:shd w:val="clear" w:color="auto" w:fill="FFFFFF"/>
              </w:rPr>
              <w:lastRenderedPageBreak/>
              <w:t xml:space="preserve">Lietuvoje darbo vietų kokybę </w:t>
            </w:r>
            <w:r>
              <w:rPr>
                <w:rFonts w:ascii="Times New Roman" w:hAnsi="Times New Roman" w:cs="Times New Roman"/>
                <w:sz w:val="24"/>
                <w:szCs w:val="24"/>
                <w:shd w:val="clear" w:color="auto" w:fill="FFFFFF"/>
              </w:rPr>
              <w:t>smarkiai lemia</w:t>
            </w:r>
            <w:r w:rsidRPr="00D650CD">
              <w:rPr>
                <w:rFonts w:ascii="Times New Roman" w:hAnsi="Times New Roman" w:cs="Times New Roman"/>
                <w:sz w:val="24"/>
                <w:szCs w:val="24"/>
                <w:shd w:val="clear" w:color="auto" w:fill="FFFFFF"/>
              </w:rPr>
              <w:t xml:space="preserve"> nepakankamas socialinio dialogo (ypa</w:t>
            </w:r>
            <w:r>
              <w:rPr>
                <w:rFonts w:ascii="Times New Roman" w:hAnsi="Times New Roman" w:cs="Times New Roman"/>
                <w:sz w:val="24"/>
                <w:szCs w:val="24"/>
                <w:shd w:val="clear" w:color="auto" w:fill="FFFFFF"/>
              </w:rPr>
              <w:t>č</w:t>
            </w:r>
            <w:r w:rsidRPr="00D650CD">
              <w:rPr>
                <w:rFonts w:ascii="Times New Roman" w:hAnsi="Times New Roman" w:cs="Times New Roman"/>
                <w:sz w:val="24"/>
                <w:szCs w:val="24"/>
                <w:shd w:val="clear" w:color="auto" w:fill="FFFFFF"/>
              </w:rPr>
              <w:t xml:space="preserve"> </w:t>
            </w:r>
            <w:r w:rsidRPr="000472DC">
              <w:rPr>
                <w:rFonts w:ascii="Times New Roman" w:hAnsi="Times New Roman" w:cs="Times New Roman"/>
                <w:sz w:val="24"/>
                <w:szCs w:val="24"/>
                <w:shd w:val="clear" w:color="auto" w:fill="FFFFFF"/>
              </w:rPr>
              <w:t>darbdavio</w:t>
            </w:r>
            <w:r w:rsidRPr="00CE1F20">
              <w:rPr>
                <w:rFonts w:ascii="Times New Roman" w:hAnsi="Times New Roman" w:cs="Times New Roman"/>
                <w:sz w:val="24"/>
                <w:szCs w:val="24"/>
                <w:shd w:val="clear" w:color="auto" w:fill="FFFFFF"/>
              </w:rPr>
              <w:t xml:space="preserve"> lygmen</w:t>
            </w:r>
            <w:r>
              <w:rPr>
                <w:rFonts w:ascii="Times New Roman" w:hAnsi="Times New Roman" w:cs="Times New Roman"/>
                <w:sz w:val="24"/>
                <w:szCs w:val="24"/>
                <w:shd w:val="clear" w:color="auto" w:fill="FFFFFF"/>
              </w:rPr>
              <w:t>iu</w:t>
            </w:r>
            <w:r w:rsidRPr="00CE1F20">
              <w:rPr>
                <w:rFonts w:ascii="Times New Roman" w:hAnsi="Times New Roman" w:cs="Times New Roman"/>
                <w:sz w:val="24"/>
                <w:szCs w:val="24"/>
                <w:shd w:val="clear" w:color="auto" w:fill="FFFFFF"/>
              </w:rPr>
              <w:t xml:space="preserve">) lygis </w:t>
            </w:r>
            <w:r>
              <w:rPr>
                <w:rFonts w:ascii="Times New Roman" w:hAnsi="Times New Roman" w:cs="Times New Roman"/>
                <w:sz w:val="24"/>
                <w:szCs w:val="24"/>
                <w:shd w:val="clear" w:color="auto" w:fill="FFFFFF"/>
              </w:rPr>
              <w:t>ir menkas</w:t>
            </w:r>
            <w:r w:rsidRPr="00CE1F20">
              <w:rPr>
                <w:rFonts w:ascii="Times New Roman" w:hAnsi="Times New Roman" w:cs="Times New Roman"/>
                <w:sz w:val="24"/>
                <w:szCs w:val="24"/>
                <w:shd w:val="clear" w:color="auto" w:fill="FFFFFF"/>
              </w:rPr>
              <w:t xml:space="preserve"> verslo socialinės atsakomybės principų suvokimas. Socialinė atsakomybė suvokiama ir diegiama įmonėse formali</w:t>
            </w:r>
            <w:r>
              <w:rPr>
                <w:rFonts w:ascii="Times New Roman" w:hAnsi="Times New Roman" w:cs="Times New Roman"/>
                <w:sz w:val="24"/>
                <w:szCs w:val="24"/>
                <w:shd w:val="clear" w:color="auto" w:fill="FFFFFF"/>
              </w:rPr>
              <w:t>ai</w:t>
            </w:r>
            <w:r w:rsidRPr="00CE1F20">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vykdomas</w:t>
            </w:r>
            <w:r w:rsidRPr="00CE1F20">
              <w:rPr>
                <w:rFonts w:ascii="Times New Roman" w:hAnsi="Times New Roman" w:cs="Times New Roman"/>
                <w:sz w:val="24"/>
                <w:szCs w:val="24"/>
                <w:shd w:val="clear" w:color="auto" w:fill="FFFFFF"/>
              </w:rPr>
              <w:t xml:space="preserve"> reikalavimas teikti įmonių socialinės atsakomybės ataskaitas, tačiau socialinės atsakomybės suvokimas </w:t>
            </w:r>
            <w:r>
              <w:rPr>
                <w:rFonts w:ascii="Times New Roman" w:hAnsi="Times New Roman" w:cs="Times New Roman"/>
                <w:sz w:val="24"/>
                <w:szCs w:val="24"/>
                <w:shd w:val="clear" w:color="auto" w:fill="FFFFFF"/>
              </w:rPr>
              <w:t>menkas</w:t>
            </w:r>
            <w:r w:rsidRPr="00CE1F20">
              <w:rPr>
                <w:rStyle w:val="FootnoteReference"/>
                <w:rFonts w:ascii="Times New Roman" w:hAnsi="Times New Roman" w:cs="Times New Roman"/>
                <w:sz w:val="24"/>
                <w:szCs w:val="24"/>
                <w:shd w:val="clear" w:color="auto" w:fill="FFFFFF"/>
              </w:rPr>
              <w:footnoteReference w:id="53"/>
            </w:r>
            <w:r>
              <w:rPr>
                <w:rFonts w:ascii="Times New Roman" w:hAnsi="Times New Roman" w:cs="Times New Roman"/>
                <w:sz w:val="24"/>
                <w:szCs w:val="24"/>
                <w:shd w:val="clear" w:color="auto" w:fill="FFFFFF"/>
              </w:rPr>
              <w:t>.</w:t>
            </w:r>
          </w:p>
          <w:p w14:paraId="210DDC1A" w14:textId="77777777" w:rsidR="00E32B08" w:rsidRPr="000F39A6"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sidRPr="00CE1F20">
              <w:rPr>
                <w:rFonts w:ascii="Times New Roman" w:hAnsi="Times New Roman" w:cs="Times New Roman"/>
                <w:sz w:val="24"/>
                <w:szCs w:val="24"/>
                <w:shd w:val="clear" w:color="auto" w:fill="FFFFFF"/>
              </w:rPr>
              <w:t xml:space="preserve">Pažymėtina, kad aplinkos ir klimato kaitos iššūkiai ir ekonomikos, vartojimo modelių ir gyvenimo būdo perorientavimas į žiedinę ekonomiką taip pat turės </w:t>
            </w:r>
            <w:r>
              <w:rPr>
                <w:rFonts w:ascii="Times New Roman" w:hAnsi="Times New Roman" w:cs="Times New Roman"/>
                <w:sz w:val="24"/>
                <w:szCs w:val="24"/>
                <w:shd w:val="clear" w:color="auto" w:fill="FFFFFF"/>
              </w:rPr>
              <w:t>didelių</w:t>
            </w:r>
            <w:r w:rsidRPr="00CE1F20">
              <w:rPr>
                <w:rFonts w:ascii="Times New Roman" w:hAnsi="Times New Roman" w:cs="Times New Roman"/>
                <w:sz w:val="24"/>
                <w:szCs w:val="24"/>
                <w:shd w:val="clear" w:color="auto" w:fill="FFFFFF"/>
              </w:rPr>
              <w:t xml:space="preserve"> socialin</w:t>
            </w:r>
            <w:r>
              <w:rPr>
                <w:rFonts w:ascii="Times New Roman" w:hAnsi="Times New Roman" w:cs="Times New Roman"/>
                <w:sz w:val="24"/>
                <w:szCs w:val="24"/>
                <w:shd w:val="clear" w:color="auto" w:fill="FFFFFF"/>
              </w:rPr>
              <w:t>ių</w:t>
            </w:r>
            <w:r w:rsidRPr="00CE1F20">
              <w:rPr>
                <w:rFonts w:ascii="Times New Roman" w:hAnsi="Times New Roman" w:cs="Times New Roman"/>
                <w:sz w:val="24"/>
                <w:szCs w:val="24"/>
                <w:shd w:val="clear" w:color="auto" w:fill="FFFFFF"/>
              </w:rPr>
              <w:t xml:space="preserve"> pasekm</w:t>
            </w:r>
            <w:r>
              <w:rPr>
                <w:rFonts w:ascii="Times New Roman" w:hAnsi="Times New Roman" w:cs="Times New Roman"/>
                <w:sz w:val="24"/>
                <w:szCs w:val="24"/>
                <w:shd w:val="clear" w:color="auto" w:fill="FFFFFF"/>
              </w:rPr>
              <w:t>ių</w:t>
            </w:r>
            <w:r w:rsidRPr="00CE1F20">
              <w:rPr>
                <w:rFonts w:ascii="Times New Roman" w:hAnsi="Times New Roman" w:cs="Times New Roman"/>
                <w:sz w:val="24"/>
                <w:szCs w:val="24"/>
                <w:shd w:val="clear" w:color="auto" w:fill="FFFFFF"/>
              </w:rPr>
              <w:t>,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14:paraId="2BC18F6A" w14:textId="77777777" w:rsidR="00E32B08" w:rsidRPr="009C2487" w:rsidRDefault="00E32B08" w:rsidP="00C768A8">
            <w:pPr>
              <w:spacing w:before="120" w:after="120" w:line="276" w:lineRule="auto"/>
              <w:jc w:val="both"/>
              <w:rPr>
                <w:rFonts w:ascii="Times New Roman" w:hAnsi="Times New Roman" w:cs="Times New Roman"/>
                <w:sz w:val="24"/>
                <w:szCs w:val="24"/>
                <w:shd w:val="clear" w:color="auto" w:fill="FFFFFF"/>
              </w:rPr>
            </w:pPr>
            <w:r w:rsidRPr="00D35B5A">
              <w:rPr>
                <w:rFonts w:ascii="Times New Roman" w:hAnsi="Times New Roman" w:cs="Times New Roman"/>
                <w:sz w:val="24"/>
                <w:szCs w:val="24"/>
                <w:shd w:val="clear" w:color="auto" w:fill="FFFFFF"/>
              </w:rPr>
              <w:t xml:space="preserve">Antrasis Plano strateginis tikslas skirtas šalies gyventojų socialinei gerovei ir įtraukčiai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kuris, remiantis tarptautiniais vertinimais, Lietuvoje yra išskirtinai žemas (pagal Pasaulio konkurencingumo indekso socialinio kapitalo vertinimą Lietuva </w:t>
            </w:r>
            <w:r w:rsidRPr="00D35B5A">
              <w:rPr>
                <w:rFonts w:ascii="Times New Roman" w:hAnsi="Times New Roman" w:cs="Times New Roman"/>
                <w:sz w:val="24"/>
                <w:szCs w:val="24"/>
                <w:shd w:val="clear" w:color="auto" w:fill="FFFFFF"/>
                <w:lang w:val="en-US"/>
              </w:rPr>
              <w:t xml:space="preserve">2019 m. </w:t>
            </w:r>
            <w:r w:rsidRPr="00D35B5A">
              <w:rPr>
                <w:rFonts w:ascii="Times New Roman" w:hAnsi="Times New Roman" w:cs="Times New Roman"/>
                <w:sz w:val="24"/>
                <w:szCs w:val="24"/>
                <w:shd w:val="clear" w:color="auto" w:fill="FFFFFF"/>
              </w:rPr>
              <w:t xml:space="preserve">užėmė </w:t>
            </w:r>
            <w:r w:rsidRPr="00D35B5A">
              <w:rPr>
                <w:rFonts w:ascii="Times New Roman" w:hAnsi="Times New Roman" w:cs="Times New Roman"/>
                <w:sz w:val="24"/>
                <w:szCs w:val="24"/>
                <w:shd w:val="clear" w:color="auto" w:fill="FFFFFF"/>
                <w:lang w:val="en-US"/>
              </w:rPr>
              <w:t xml:space="preserve">89 </w:t>
            </w:r>
            <w:r w:rsidRPr="00D35B5A">
              <w:rPr>
                <w:rFonts w:ascii="Times New Roman" w:hAnsi="Times New Roman" w:cs="Times New Roman"/>
                <w:sz w:val="24"/>
                <w:szCs w:val="24"/>
                <w:shd w:val="clear" w:color="auto" w:fill="FFFFFF"/>
              </w:rPr>
              <w:t xml:space="preserve">vietą iš </w:t>
            </w:r>
            <w:r w:rsidRPr="00D35B5A">
              <w:rPr>
                <w:rFonts w:ascii="Times New Roman" w:hAnsi="Times New Roman" w:cs="Times New Roman"/>
                <w:sz w:val="24"/>
                <w:szCs w:val="24"/>
                <w:shd w:val="clear" w:color="auto" w:fill="FFFFFF"/>
                <w:lang w:val="en-US"/>
              </w:rPr>
              <w:t>141</w:t>
            </w:r>
            <w:r w:rsidRPr="00D35B5A">
              <w:rPr>
                <w:rFonts w:ascii="Times New Roman" w:hAnsi="Times New Roman" w:cs="Times New Roman"/>
                <w:sz w:val="24"/>
                <w:szCs w:val="24"/>
                <w:shd w:val="clear" w:color="auto" w:fill="FFFFFF"/>
              </w:rPr>
              <w:t>, pagal Legatu</w:t>
            </w:r>
            <w:r>
              <w:rPr>
                <w:rFonts w:ascii="Times New Roman" w:hAnsi="Times New Roman" w:cs="Times New Roman"/>
                <w:sz w:val="24"/>
                <w:szCs w:val="24"/>
                <w:shd w:val="clear" w:color="auto" w:fill="FFFFFF"/>
              </w:rPr>
              <w:t>m</w:t>
            </w:r>
            <w:r w:rsidRPr="00D35B5A">
              <w:rPr>
                <w:rFonts w:ascii="Times New Roman" w:hAnsi="Times New Roman" w:cs="Times New Roman"/>
                <w:sz w:val="24"/>
                <w:szCs w:val="24"/>
                <w:shd w:val="clear" w:color="auto" w:fill="FFFFFF"/>
              </w:rPr>
              <w:t xml:space="preserve"> klestėjimo indeksą – 141 iš </w:t>
            </w:r>
            <w:r w:rsidRPr="00D35B5A">
              <w:rPr>
                <w:rFonts w:ascii="Times New Roman" w:hAnsi="Times New Roman" w:cs="Times New Roman"/>
                <w:sz w:val="24"/>
                <w:szCs w:val="24"/>
                <w:shd w:val="clear" w:color="auto" w:fill="FFFFFF"/>
                <w:lang w:val="en-US"/>
              </w:rPr>
              <w:t>167).</w:t>
            </w:r>
            <w:r>
              <w:rPr>
                <w:rFonts w:ascii="Times New Roman" w:hAnsi="Times New Roman" w:cs="Times New Roman"/>
                <w:sz w:val="24"/>
                <w:szCs w:val="24"/>
                <w:shd w:val="clear" w:color="auto" w:fill="FFFFFF"/>
              </w:rPr>
              <w:t xml:space="preserve"> </w:t>
            </w:r>
          </w:p>
          <w:p w14:paraId="3BA7914D" w14:textId="77777777" w:rsidR="00E32B08" w:rsidRPr="009C2487" w:rsidRDefault="00E32B08" w:rsidP="00C768A8">
            <w:pPr>
              <w:spacing w:before="120" w:after="120" w:line="276" w:lineRule="auto"/>
              <w:jc w:val="both"/>
              <w:rPr>
                <w:rFonts w:ascii="Times New Roman" w:hAnsi="Times New Roman" w:cs="Times New Roman"/>
                <w:b/>
                <w:sz w:val="24"/>
                <w:szCs w:val="24"/>
              </w:rPr>
            </w:pPr>
            <w:r w:rsidRPr="009C2487">
              <w:rPr>
                <w:rFonts w:ascii="Times New Roman" w:hAnsi="Times New Roman" w:cs="Times New Roman"/>
                <w:b/>
                <w:sz w:val="24"/>
                <w:szCs w:val="24"/>
              </w:rPr>
              <w:t xml:space="preserve">Siekiant strateginio tikslo, numatoma įgyvendinti šiuos </w:t>
            </w:r>
            <w:r>
              <w:rPr>
                <w:rFonts w:ascii="Times New Roman" w:hAnsi="Times New Roman" w:cs="Times New Roman"/>
                <w:b/>
                <w:sz w:val="24"/>
                <w:szCs w:val="24"/>
              </w:rPr>
              <w:t xml:space="preserve">pažangos </w:t>
            </w:r>
            <w:r w:rsidRPr="009C2487">
              <w:rPr>
                <w:rFonts w:ascii="Times New Roman" w:hAnsi="Times New Roman" w:cs="Times New Roman"/>
                <w:b/>
                <w:sz w:val="24"/>
                <w:szCs w:val="24"/>
              </w:rPr>
              <w:t>uždavinius:</w:t>
            </w:r>
          </w:p>
          <w:p w14:paraId="267E0EDE" w14:textId="77777777" w:rsidR="00E32B08" w:rsidRPr="002E6374" w:rsidRDefault="00E32B08" w:rsidP="00C768A8">
            <w:pPr>
              <w:spacing w:line="276" w:lineRule="auto"/>
              <w:ind w:left="360"/>
              <w:jc w:val="both"/>
              <w:rPr>
                <w:rFonts w:ascii="Times New Roman" w:hAnsi="Times New Roman" w:cs="Times New Roman"/>
                <w:sz w:val="24"/>
                <w:szCs w:val="24"/>
              </w:rPr>
            </w:pPr>
            <w:r w:rsidRPr="006E64F8">
              <w:rPr>
                <w:rFonts w:ascii="Times New Roman" w:hAnsi="Times New Roman" w:cs="Times New Roman"/>
                <w:sz w:val="24"/>
                <w:szCs w:val="24"/>
              </w:rPr>
              <w:t xml:space="preserve">Mažinti pajamų nelygybę, kuri didina visuomenės susipriešinimą, emigraciją, nusikalstamumą, mažina socialinio teisingumo jausmą, todėl neigiamai veikia visuomenės socialinę gerovę. Remiantis Europos Komisijos ataskaita, Lietuvoje pajamų nelygybės problemą siūloma spręsti gerinant mokesčių ir socialinių išmokų sistemos struktūrą, didinant mokesčių sistemos progresyvumą. Atsižvelgiant į problemos kompleksiškumą ir </w:t>
            </w:r>
            <w:r>
              <w:rPr>
                <w:rFonts w:ascii="Times New Roman" w:hAnsi="Times New Roman" w:cs="Times New Roman"/>
                <w:sz w:val="24"/>
                <w:szCs w:val="24"/>
              </w:rPr>
              <w:t>įrankius</w:t>
            </w:r>
            <w:r w:rsidRPr="006E64F8">
              <w:rPr>
                <w:rFonts w:ascii="Times New Roman" w:hAnsi="Times New Roman" w:cs="Times New Roman"/>
                <w:sz w:val="24"/>
                <w:szCs w:val="24"/>
              </w:rPr>
              <w:t xml:space="preserve"> jai spręsti, tinkamiausių </w:t>
            </w:r>
            <w:r w:rsidRPr="00546886">
              <w:rPr>
                <w:rFonts w:ascii="Times New Roman" w:hAnsi="Times New Roman" w:cs="Times New Roman"/>
                <w:sz w:val="24"/>
                <w:szCs w:val="24"/>
              </w:rPr>
              <w:t xml:space="preserve">uždaviniui įgyvendinti </w:t>
            </w:r>
            <w:r w:rsidRPr="006E64F8">
              <w:rPr>
                <w:rFonts w:ascii="Times New Roman" w:hAnsi="Times New Roman" w:cs="Times New Roman"/>
                <w:sz w:val="24"/>
                <w:szCs w:val="24"/>
              </w:rPr>
              <w:t xml:space="preserve">priemonių rinkinį formuos Socialinės </w:t>
            </w:r>
            <w:r w:rsidRPr="002E6374">
              <w:rPr>
                <w:rFonts w:ascii="Times New Roman" w:hAnsi="Times New Roman" w:cs="Times New Roman"/>
                <w:sz w:val="24"/>
                <w:szCs w:val="24"/>
              </w:rPr>
              <w:t xml:space="preserve">apsaugos ir darbo ministerija kartu su Finansų ministerija. </w:t>
            </w:r>
          </w:p>
          <w:p w14:paraId="09428F08" w14:textId="30213BE4" w:rsidR="00E32B08" w:rsidRPr="001B1285" w:rsidRDefault="00E32B08" w:rsidP="00C768A8">
            <w:pPr>
              <w:spacing w:line="276" w:lineRule="auto"/>
              <w:ind w:left="360"/>
              <w:jc w:val="both"/>
              <w:rPr>
                <w:rFonts w:ascii="Times New Roman" w:hAnsi="Times New Roman" w:cs="Times New Roman"/>
                <w:sz w:val="28"/>
                <w:szCs w:val="24"/>
              </w:rPr>
            </w:pPr>
            <w:r w:rsidRPr="001B1285">
              <w:rPr>
                <w:rFonts w:ascii="Times New Roman" w:hAnsi="Times New Roman" w:cs="Times New Roman"/>
                <w:sz w:val="24"/>
                <w:lang w:eastAsia="lt-LT"/>
              </w:rPr>
              <w:t>Didinti neįgaliųjų ir jų šeimų, senyvo amžiaus žmonių bei kitų pažeidžiamų ir socialinėje atskirtyje esančių grupių gerovę, integraciją į visuomenę,</w:t>
            </w:r>
            <w:r w:rsidR="00961A65" w:rsidRPr="001B1285">
              <w:rPr>
                <w:rFonts w:ascii="Times New Roman" w:hAnsi="Times New Roman" w:cs="Times New Roman"/>
                <w:sz w:val="24"/>
                <w:lang w:eastAsia="lt-LT"/>
              </w:rPr>
              <w:t xml:space="preserve"> darbo rinką,</w:t>
            </w:r>
            <w:r w:rsidRPr="001B1285">
              <w:rPr>
                <w:rFonts w:ascii="Times New Roman" w:hAnsi="Times New Roman" w:cs="Times New Roman"/>
                <w:sz w:val="24"/>
                <w:lang w:eastAsia="lt-LT"/>
              </w:rPr>
              <w:t xml:space="preserve"> spręsti apsirūpinimo būstu, benamystės problemas. Įgyvendinant uždavinį, laikomasi individualizuoto požiūrio, siekiama, kad socialinė parama būtų teikiama kuo arčiau žmogaus ir kuo geriau atitiktų asmenų poreikius, padėtį ir galimybes.</w:t>
            </w:r>
          </w:p>
          <w:p w14:paraId="5975EA64" w14:textId="77777777" w:rsidR="00E32B08" w:rsidRPr="001B1285"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Didinti nedirbančiųjų įtraukimą į darbo rinką, siekiant užtikrinti tinkamą darbą ir pajamų šaltinį, drauge geriau panaudoti laisvų darbo išteklių potencialią ir spręsti kvalifikuotų darbuotojų stygiaus problemą. Įgyvendinant uždavinį, didinamas užimtumo rėmimo sistemos 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14:paraId="1BADD8EB" w14:textId="77777777" w:rsidR="00E32B08" w:rsidRPr="001B1285"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 xml:space="preserve">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w:t>
            </w:r>
            <w:r w:rsidRPr="001B1285">
              <w:rPr>
                <w:rFonts w:ascii="Times New Roman" w:hAnsi="Times New Roman" w:cs="Times New Roman"/>
                <w:sz w:val="24"/>
                <w:szCs w:val="24"/>
              </w:rPr>
              <w:lastRenderedPageBreak/>
              <w:t>įgyvendinti reikia sisteminių, integruotų socialinės, energetikos, aplinkos politikos sričių sprendimų.</w:t>
            </w:r>
          </w:p>
          <w:p w14:paraId="776779FF" w14:textId="77777777" w:rsidR="00E32B08" w:rsidRPr="001B1285"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14:paraId="57C0288B" w14:textId="77777777" w:rsidR="00E32B08" w:rsidRPr="00ED06E9"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Geriau pritaikyti aplinką žmonėms su negalia, atliepiant negalios poreikius. Siekiama užtikrinti fizinės aplinkos (viešųjų erdvių, visuomeninių pastatų, būstų), transporto, infrastruktūros</w:t>
            </w:r>
            <w:r w:rsidRPr="00ED06E9">
              <w:rPr>
                <w:rFonts w:ascii="Times New Roman" w:hAnsi="Times New Roman" w:cs="Times New Roman"/>
                <w:sz w:val="24"/>
                <w:szCs w:val="24"/>
              </w:rPr>
              <w:t>, paslaugų ir informacijos prieinamumą žmonėms su negalia</w:t>
            </w:r>
            <w:r>
              <w:rPr>
                <w:rFonts w:ascii="Times New Roman" w:hAnsi="Times New Roman" w:cs="Times New Roman"/>
                <w:sz w:val="24"/>
                <w:szCs w:val="24"/>
              </w:rPr>
              <w:t>.</w:t>
            </w:r>
          </w:p>
          <w:p w14:paraId="01E02E8C" w14:textId="77777777" w:rsidR="00E32B08" w:rsidRPr="00312A11" w:rsidRDefault="00E32B08" w:rsidP="00C768A8">
            <w:pPr>
              <w:spacing w:line="276" w:lineRule="auto"/>
              <w:ind w:left="360"/>
              <w:jc w:val="both"/>
              <w:rPr>
                <w:rFonts w:ascii="Times New Roman" w:hAnsi="Times New Roman" w:cs="Times New Roman"/>
                <w:sz w:val="24"/>
                <w:szCs w:val="24"/>
              </w:rPr>
            </w:pPr>
            <w:r w:rsidRPr="00E703B1">
              <w:rPr>
                <w:rFonts w:ascii="Times New Roman" w:hAnsi="Times New Roman" w:cs="Times New Roman"/>
                <w:sz w:val="24"/>
                <w:szCs w:val="24"/>
              </w:rPr>
              <w:t>Didinti visuomenės socialinį, pilietinį aktyvumą, dalyvavimą savanoriškoje, bendruomeninėje veikloje, tarpusavio pasitikėjimą, visuomenės socialinę atsakomybę – stiprinti pilietinės visuomenės organizacijas, gerinti aplinką</w:t>
            </w:r>
            <w:r w:rsidRPr="00312A11">
              <w:rPr>
                <w:rFonts w:ascii="Times New Roman" w:hAnsi="Times New Roman" w:cs="Times New Roman"/>
                <w:sz w:val="24"/>
                <w:szCs w:val="24"/>
              </w:rPr>
              <w:t xml:space="preserve"> </w:t>
            </w:r>
            <w:r w:rsidRPr="00521709">
              <w:rPr>
                <w:rFonts w:ascii="Times New Roman" w:hAnsi="Times New Roman" w:cs="Times New Roman"/>
                <w:sz w:val="24"/>
                <w:szCs w:val="24"/>
              </w:rPr>
              <w:t>veikti</w:t>
            </w:r>
            <w:r w:rsidRPr="006C4337">
              <w:rPr>
                <w:rFonts w:ascii="Times New Roman" w:hAnsi="Times New Roman" w:cs="Times New Roman"/>
                <w:sz w:val="24"/>
                <w:szCs w:val="24"/>
              </w:rPr>
              <w:t xml:space="preserve"> </w:t>
            </w:r>
            <w:r w:rsidRPr="00312A11">
              <w:rPr>
                <w:rFonts w:ascii="Times New Roman" w:hAnsi="Times New Roman" w:cs="Times New Roman"/>
                <w:sz w:val="24"/>
                <w:szCs w:val="24"/>
              </w:rPr>
              <w:t>nevyriausybinėms organizacijoms, su</w:t>
            </w:r>
            <w:r>
              <w:rPr>
                <w:rFonts w:ascii="Times New Roman" w:hAnsi="Times New Roman" w:cs="Times New Roman"/>
                <w:sz w:val="24"/>
                <w:szCs w:val="24"/>
              </w:rPr>
              <w:t>daryti</w:t>
            </w:r>
            <w:r w:rsidRPr="00312A11">
              <w:rPr>
                <w:rFonts w:ascii="Times New Roman" w:hAnsi="Times New Roman" w:cs="Times New Roman"/>
                <w:sz w:val="24"/>
                <w:szCs w:val="24"/>
              </w:rPr>
              <w:t xml:space="preserve"> galimybes visuomenei įsitraukti ir </w:t>
            </w:r>
            <w:r>
              <w:rPr>
                <w:rFonts w:ascii="Times New Roman" w:hAnsi="Times New Roman" w:cs="Times New Roman"/>
                <w:sz w:val="24"/>
                <w:szCs w:val="24"/>
              </w:rPr>
              <w:t>aktyviai</w:t>
            </w:r>
            <w:r w:rsidRPr="00312A11">
              <w:rPr>
                <w:rFonts w:ascii="Times New Roman" w:hAnsi="Times New Roman" w:cs="Times New Roman"/>
                <w:sz w:val="24"/>
                <w:szCs w:val="24"/>
              </w:rPr>
              <w:t xml:space="preserve"> dalyvauti sprendžiant visuomenei aktualius klausimus, per įtraukimą į bendras socialines, kūrybines ir kt. veiklas prisid</w:t>
            </w:r>
            <w:r>
              <w:rPr>
                <w:rFonts w:ascii="Times New Roman" w:hAnsi="Times New Roman" w:cs="Times New Roman"/>
                <w:sz w:val="24"/>
                <w:szCs w:val="24"/>
              </w:rPr>
              <w:t>ėti</w:t>
            </w:r>
            <w:r w:rsidRPr="00312A11">
              <w:rPr>
                <w:rFonts w:ascii="Times New Roman" w:hAnsi="Times New Roman" w:cs="Times New Roman"/>
                <w:sz w:val="24"/>
                <w:szCs w:val="24"/>
              </w:rPr>
              <w:t xml:space="preserve"> prie socialinės atskirties mažinimo</w:t>
            </w:r>
            <w:r>
              <w:rPr>
                <w:rFonts w:ascii="Times New Roman" w:hAnsi="Times New Roman" w:cs="Times New Roman"/>
                <w:sz w:val="24"/>
                <w:szCs w:val="24"/>
              </w:rPr>
              <w:t>.</w:t>
            </w:r>
          </w:p>
          <w:p w14:paraId="1066605E" w14:textId="77777777" w:rsidR="00E32B08" w:rsidRPr="002E6374" w:rsidRDefault="00E32B08" w:rsidP="00C768A8">
            <w:pPr>
              <w:spacing w:line="276" w:lineRule="auto"/>
              <w:ind w:left="360"/>
              <w:jc w:val="both"/>
              <w:rPr>
                <w:rFonts w:ascii="Times New Roman" w:hAnsi="Times New Roman" w:cs="Times New Roman"/>
                <w:sz w:val="24"/>
                <w:szCs w:val="24"/>
              </w:rPr>
            </w:pPr>
            <w:r w:rsidRPr="00312A11">
              <w:rPr>
                <w:rFonts w:ascii="Times New Roman" w:hAnsi="Times New Roman" w:cs="Times New Roman"/>
                <w:sz w:val="24"/>
                <w:szCs w:val="24"/>
              </w:rPr>
              <w:t xml:space="preserve">Skatinti </w:t>
            </w:r>
            <w:r w:rsidRPr="002E6374">
              <w:rPr>
                <w:rFonts w:ascii="Times New Roman" w:hAnsi="Times New Roman" w:cs="Times New Roman"/>
                <w:sz w:val="24"/>
                <w:szCs w:val="24"/>
              </w:rPr>
              <w:t>atsakingą verslą, stiprinti įmonių atsakomybę už jų veiklos poveikį aplinkai ir visuomenei.</w:t>
            </w:r>
          </w:p>
          <w:p w14:paraId="428BAFC5" w14:textId="77777777" w:rsidR="00E32B08" w:rsidRPr="0034496A"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 xml:space="preserve">Stiprinti socialinį dialogą – skatinti kolektyvines derybas ir kolektyvinių sutarčių sudarymą, stiprinti profesines sąjungas, taip pat kitais būdais gerinti darbo vietų kokybę – skatinti darbo užmokesčio augimą, plačiau taikyti lanksčias darbo formas, kurti saugią ir sveiką darbo aplinką, </w:t>
            </w:r>
            <w:r w:rsidRPr="0034496A">
              <w:rPr>
                <w:rFonts w:ascii="Times New Roman" w:hAnsi="Times New Roman" w:cs="Times New Roman"/>
                <w:sz w:val="24"/>
                <w:szCs w:val="24"/>
                <w:lang w:eastAsia="lt-LT"/>
              </w:rPr>
              <w:t>siekiant mažinti nelaimingus atsitikimus darbe.</w:t>
            </w:r>
          </w:p>
          <w:p w14:paraId="03E2FD33" w14:textId="77777777"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Skatinti grįžti emigravusius lietuvius – išlaikyti su jais ryšius, siekti juos pritraukti, įnorinti grįžti, šalinti sklandaus grįžimo trukdžius; užtikrinti sklandų migracijos srautų valdymą; sudaryti sąlygas grįžtantiems lietuviams ir atvykstantiems užsieniečiams sklandžiai integruotis į visuomenės gyvenimą, visų pirma sudarant galimybes išmokti lietuvių kalbą.</w:t>
            </w:r>
          </w:p>
          <w:p w14:paraId="36183ED5" w14:textId="77777777"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Stiprinti visuomenės psichologinį, emocinį atsparumą, siekiant mažinti savižudybių, priklausomybių, daug dėmesio skiriant vaikų psichologinei būklei. Gerinti visuomenės sveikatą – visų pirma skatinti sveikatos tausojimą ir stiprinimą, keisti žmonių gyvenimo būdą, elgseną, ugdyti  atsakingą požiūrį į sveikatą, didinti vaikų ir suaugusių fizinį aktyvumą, įsitraukimą į sporto veiklas, nes tai  mažina žalingų įpročių paplitimą ir lemia sveikatos būklę ir gyvenimo trukmę.</w:t>
            </w:r>
          </w:p>
          <w:p w14:paraId="5B2F38C9" w14:textId="77777777"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Gerinti sveikatos priežiūros paslaugų kokybę, siekiant didinti gydymo priemonių veiksmingumą ir rezultatus, gydymo priemonėmis dvigubai sumažinti išvengiamo mirtingumo lygį.</w:t>
            </w:r>
          </w:p>
          <w:p w14:paraId="3DA254D5" w14:textId="390D8ABB"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 xml:space="preserve">Didinti sveikatos sistemos efektyvumą </w:t>
            </w:r>
            <w:r w:rsidR="000B3A3C" w:rsidRPr="00A2272E">
              <w:rPr>
                <w:rFonts w:ascii="Times New Roman" w:hAnsi="Times New Roman" w:cs="Times New Roman"/>
                <w:sz w:val="24"/>
                <w:szCs w:val="24"/>
                <w:lang w:eastAsia="lt-LT"/>
              </w:rPr>
              <w:t>ir atsparumą sukrėtimams – stiprinti sveikatos sistemos gebėjimą reaguoti į kylančius iššūkius, stiprinti žmogiškųjų išteklių kompetencijas,</w:t>
            </w:r>
            <w:r w:rsidR="000B3A3C" w:rsidRPr="000B3A3C">
              <w:rPr>
                <w:rFonts w:ascii="Times New Roman" w:hAnsi="Times New Roman" w:cs="Times New Roman"/>
                <w:sz w:val="24"/>
                <w:szCs w:val="24"/>
                <w:lang w:eastAsia="lt-LT"/>
              </w:rPr>
              <w:t xml:space="preserve"> </w:t>
            </w:r>
            <w:r w:rsidRPr="002E6374">
              <w:rPr>
                <w:rFonts w:ascii="Times New Roman" w:hAnsi="Times New Roman" w:cs="Times New Roman"/>
                <w:sz w:val="24"/>
                <w:szCs w:val="24"/>
                <w:lang w:eastAsia="lt-LT"/>
              </w:rPr>
              <w:t xml:space="preserve"> pertvarkyti 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w:t>
            </w:r>
            <w:r w:rsidRPr="002E6374">
              <w:rPr>
                <w:rFonts w:ascii="Times New Roman" w:eastAsia="Times New Roman" w:hAnsi="Times New Roman"/>
                <w:sz w:val="24"/>
                <w:szCs w:val="24"/>
                <w:lang w:eastAsia="lt-LT"/>
              </w:rPr>
              <w:t>priežiūros modelio (integruojant slaugos ir socialines paslaugas) įdiegimui</w:t>
            </w:r>
            <w:r w:rsidRPr="002E6374">
              <w:rPr>
                <w:rFonts w:ascii="Times New Roman" w:hAnsi="Times New Roman" w:cs="Times New Roman"/>
                <w:sz w:val="24"/>
                <w:szCs w:val="24"/>
                <w:lang w:eastAsia="lt-LT"/>
              </w:rPr>
              <w:t xml:space="preserve">, ambulatorinės sveikatos priežiūros paslaugų prieinamumui didinti, kitoms prieinamumo problemoms – ilgų laukimo eilių, didelių išlaidų vaistams, dideliam korupcijos mastui – spręsti.  </w:t>
            </w:r>
          </w:p>
          <w:p w14:paraId="179D32BE" w14:textId="77777777" w:rsidR="00E32B08" w:rsidRPr="003E28E2"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eastAsia="Calibri" w:hAnsi="Times New Roman" w:cs="Times New Roman"/>
                <w:sz w:val="24"/>
                <w:szCs w:val="24"/>
              </w:rPr>
              <w:t xml:space="preserve">Plėtoti vietos maisto sistemas </w:t>
            </w:r>
            <w:r w:rsidRPr="002E6374">
              <w:rPr>
                <w:rFonts w:ascii="Times New Roman" w:hAnsi="Times New Roman" w:cs="Times New Roman"/>
                <w:sz w:val="24"/>
                <w:szCs w:val="24"/>
                <w:lang w:eastAsia="lt-LT"/>
              </w:rPr>
              <w:t>–</w:t>
            </w:r>
            <w:r w:rsidRPr="002E6374">
              <w:rPr>
                <w:rFonts w:ascii="Times New Roman" w:eastAsia="Calibri" w:hAnsi="Times New Roman" w:cs="Times New Roman"/>
                <w:sz w:val="24"/>
                <w:szCs w:val="24"/>
              </w:rPr>
              <w:t xml:space="preserve"> didinti vietos maisto produktų pasiūlą ir plėtoti veiksmingą trumpųjų tiekimo grandinių sistemą, skatinant vartotojus naudoti vietos produktus bei sudarant </w:t>
            </w:r>
            <w:r w:rsidRPr="002E6374">
              <w:rPr>
                <w:rFonts w:ascii="Times New Roman" w:eastAsia="Calibri" w:hAnsi="Times New Roman" w:cs="Times New Roman"/>
                <w:sz w:val="24"/>
                <w:szCs w:val="24"/>
              </w:rPr>
              <w:lastRenderedPageBreak/>
              <w:t>palankias investicines bei teisines sąlygas žemės ūkio ir maisto produktų gamintojams tiesiogiai produktus tiekti vartotojams, plėsti gaminamos produkcijos</w:t>
            </w:r>
            <w:r w:rsidRPr="00E703B1">
              <w:rPr>
                <w:rFonts w:ascii="Times New Roman" w:eastAsia="Calibri" w:hAnsi="Times New Roman" w:cs="Times New Roman"/>
                <w:sz w:val="24"/>
                <w:szCs w:val="24"/>
              </w:rPr>
              <w:t xml:space="preserve"> asortimentą. </w:t>
            </w:r>
            <w:r w:rsidRPr="00E703B1">
              <w:rPr>
                <w:rFonts w:ascii="Times New Roman" w:hAnsi="Times New Roman" w:cs="Times New Roman"/>
                <w:sz w:val="24"/>
                <w:szCs w:val="24"/>
              </w:rPr>
              <w:t>Augant sveikatai palankesnio maisto poreikiui pasaulyje, Lietuva turi galimybes pristatyti save kaip sveiką ir kokybišką maistą gaminančią ir vartojančią šalį.</w:t>
            </w:r>
          </w:p>
          <w:p w14:paraId="04B061D1" w14:textId="77777777" w:rsidR="00E32B08" w:rsidRPr="00D650CD" w:rsidRDefault="00E32B08" w:rsidP="00C768A8">
            <w:pPr>
              <w:spacing w:line="276" w:lineRule="auto"/>
              <w:jc w:val="both"/>
              <w:rPr>
                <w:rFonts w:ascii="Times New Roman" w:hAnsi="Times New Roman" w:cs="Times New Roman"/>
                <w:sz w:val="24"/>
                <w:szCs w:val="24"/>
                <w:shd w:val="clear" w:color="auto" w:fill="FFFFFF"/>
              </w:rPr>
            </w:pPr>
          </w:p>
        </w:tc>
      </w:tr>
    </w:tbl>
    <w:p w14:paraId="492D6CDD" w14:textId="77777777" w:rsidR="00E32B08" w:rsidRDefault="00E32B08" w:rsidP="00E32B08">
      <w:pPr>
        <w:rPr>
          <w:rFonts w:ascii="Times New Roman" w:hAnsi="Times New Roman" w:cs="Times New Roman"/>
          <w:b/>
          <w:sz w:val="24"/>
          <w:szCs w:val="24"/>
        </w:rPr>
      </w:pPr>
    </w:p>
    <w:p w14:paraId="6EB63AB7" w14:textId="77777777" w:rsidR="00E32B08" w:rsidRPr="00D650CD" w:rsidRDefault="00E32B08" w:rsidP="00E32B08">
      <w:pPr>
        <w:rPr>
          <w:rFonts w:ascii="Times New Roman" w:hAnsi="Times New Roman" w:cs="Times New Roman"/>
          <w:i/>
          <w:color w:val="FF0000"/>
          <w:sz w:val="24"/>
          <w:szCs w:val="24"/>
        </w:rPr>
      </w:pPr>
      <w:r w:rsidRPr="00E703B1">
        <w:rPr>
          <w:rFonts w:ascii="Times New Roman" w:hAnsi="Times New Roman" w:cs="Times New Roman"/>
          <w:b/>
          <w:sz w:val="24"/>
          <w:szCs w:val="24"/>
        </w:rPr>
        <w:t>Antrojo strateginio tikslo poveikio rodikliai</w:t>
      </w:r>
      <w:r w:rsidRPr="00D650CD">
        <w:rPr>
          <w:rFonts w:ascii="Times New Roman" w:hAnsi="Times New Roman" w:cs="Times New Roman"/>
          <w:b/>
          <w:sz w:val="24"/>
          <w:szCs w:val="24"/>
        </w:rPr>
        <w:t xml:space="preserve"> </w:t>
      </w:r>
    </w:p>
    <w:tbl>
      <w:tblPr>
        <w:tblStyle w:val="TableGrid"/>
        <w:tblW w:w="9639" w:type="dxa"/>
        <w:tblInd w:w="-5" w:type="dxa"/>
        <w:tblLayout w:type="fixed"/>
        <w:tblLook w:val="04A0" w:firstRow="1" w:lastRow="0" w:firstColumn="1" w:lastColumn="0" w:noHBand="0" w:noVBand="1"/>
      </w:tblPr>
      <w:tblGrid>
        <w:gridCol w:w="567"/>
        <w:gridCol w:w="1985"/>
        <w:gridCol w:w="992"/>
        <w:gridCol w:w="1276"/>
        <w:gridCol w:w="1134"/>
        <w:gridCol w:w="1134"/>
        <w:gridCol w:w="992"/>
        <w:gridCol w:w="1559"/>
      </w:tblGrid>
      <w:tr w:rsidR="00E32B08" w:rsidRPr="00C4166D" w14:paraId="52EF5934" w14:textId="77777777" w:rsidTr="00C768A8">
        <w:trPr>
          <w:trHeight w:val="1012"/>
        </w:trPr>
        <w:tc>
          <w:tcPr>
            <w:tcW w:w="567" w:type="dxa"/>
            <w:shd w:val="clear" w:color="auto" w:fill="D9E2F3" w:themeFill="accent1" w:themeFillTint="33"/>
          </w:tcPr>
          <w:p w14:paraId="5FF775EA"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Eil. Nr.</w:t>
            </w:r>
          </w:p>
        </w:tc>
        <w:tc>
          <w:tcPr>
            <w:tcW w:w="2977" w:type="dxa"/>
            <w:gridSpan w:val="2"/>
            <w:shd w:val="clear" w:color="auto" w:fill="D9E2F3" w:themeFill="accent1" w:themeFillTint="33"/>
          </w:tcPr>
          <w:p w14:paraId="33738087"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Poveikio rodiklis (pavadinimas)</w:t>
            </w:r>
          </w:p>
        </w:tc>
        <w:tc>
          <w:tcPr>
            <w:tcW w:w="1276" w:type="dxa"/>
            <w:shd w:val="clear" w:color="auto" w:fill="D9E2F3" w:themeFill="accent1" w:themeFillTint="33"/>
          </w:tcPr>
          <w:p w14:paraId="711691CF"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Matavimo vienetas</w:t>
            </w:r>
          </w:p>
        </w:tc>
        <w:tc>
          <w:tcPr>
            <w:tcW w:w="1134" w:type="dxa"/>
            <w:shd w:val="clear" w:color="auto" w:fill="D9E2F3" w:themeFill="accent1" w:themeFillTint="33"/>
          </w:tcPr>
          <w:p w14:paraId="09E49914"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Pradinė situacija</w:t>
            </w:r>
          </w:p>
          <w:p w14:paraId="21D156E1"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(metai)</w:t>
            </w:r>
          </w:p>
        </w:tc>
        <w:tc>
          <w:tcPr>
            <w:tcW w:w="1134" w:type="dxa"/>
            <w:shd w:val="clear" w:color="auto" w:fill="D9E2F3" w:themeFill="accent1" w:themeFillTint="33"/>
          </w:tcPr>
          <w:p w14:paraId="76FEBB92"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Tarpinė</w:t>
            </w:r>
          </w:p>
          <w:p w14:paraId="256EB4F8"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siektina  reikšmė 2025 m.</w:t>
            </w:r>
          </w:p>
          <w:p w14:paraId="23215B59" w14:textId="77777777" w:rsidR="00E32B08" w:rsidRPr="00F73FEA" w:rsidRDefault="00E32B08" w:rsidP="00C768A8">
            <w:pPr>
              <w:jc w:val="center"/>
              <w:rPr>
                <w:rFonts w:ascii="Times New Roman" w:hAnsi="Times New Roman" w:cs="Times New Roman"/>
              </w:rPr>
            </w:pPr>
          </w:p>
        </w:tc>
        <w:tc>
          <w:tcPr>
            <w:tcW w:w="992" w:type="dxa"/>
            <w:shd w:val="clear" w:color="auto" w:fill="D9E2F3" w:themeFill="accent1" w:themeFillTint="33"/>
          </w:tcPr>
          <w:p w14:paraId="51BA2339"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Galutinė siektina reikšmė 2030 m.</w:t>
            </w:r>
          </w:p>
        </w:tc>
        <w:tc>
          <w:tcPr>
            <w:tcW w:w="1559" w:type="dxa"/>
            <w:shd w:val="clear" w:color="auto" w:fill="D9E2F3" w:themeFill="accent1" w:themeFillTint="33"/>
          </w:tcPr>
          <w:p w14:paraId="6CE61CE4"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 xml:space="preserve">Duomenų šaltinis </w:t>
            </w:r>
          </w:p>
        </w:tc>
      </w:tr>
      <w:tr w:rsidR="00E32B08" w:rsidRPr="00C33639" w14:paraId="23E6BD5F" w14:textId="77777777" w:rsidTr="00C768A8">
        <w:tc>
          <w:tcPr>
            <w:tcW w:w="567" w:type="dxa"/>
          </w:tcPr>
          <w:p w14:paraId="433DFBD4" w14:textId="77777777" w:rsidR="00E32B08" w:rsidRPr="00C4166D" w:rsidRDefault="00E32B08" w:rsidP="00C768A8">
            <w:pPr>
              <w:tabs>
                <w:tab w:val="left" w:pos="165"/>
              </w:tabs>
              <w:ind w:left="3"/>
              <w:contextualSpacing/>
              <w:rPr>
                <w:rFonts w:ascii="Times New Roman" w:hAnsi="Times New Roman" w:cs="Times New Roman"/>
                <w:lang w:val="en-US"/>
              </w:rPr>
            </w:pPr>
            <w:r w:rsidRPr="00C4166D">
              <w:rPr>
                <w:rFonts w:ascii="Times New Roman" w:hAnsi="Times New Roman" w:cs="Times New Roman"/>
                <w:lang w:val="en-US"/>
              </w:rPr>
              <w:t>1.</w:t>
            </w:r>
          </w:p>
        </w:tc>
        <w:tc>
          <w:tcPr>
            <w:tcW w:w="2977" w:type="dxa"/>
            <w:gridSpan w:val="2"/>
            <w:shd w:val="clear" w:color="auto" w:fill="auto"/>
          </w:tcPr>
          <w:p w14:paraId="3BF2C8FC" w14:textId="77777777" w:rsidR="00E32B08" w:rsidRPr="00C4166D" w:rsidRDefault="00E32B08" w:rsidP="00C768A8">
            <w:pPr>
              <w:tabs>
                <w:tab w:val="left" w:pos="165"/>
              </w:tabs>
              <w:ind w:left="3"/>
              <w:contextualSpacing/>
              <w:rPr>
                <w:rFonts w:ascii="Times New Roman" w:hAnsi="Times New Roman" w:cs="Times New Roman"/>
              </w:rPr>
            </w:pPr>
            <w:r w:rsidRPr="00EA4AEF">
              <w:rPr>
                <w:rFonts w:ascii="Times New Roman" w:hAnsi="Times New Roman" w:cs="Times New Roman"/>
                <w:lang w:eastAsia="lt-LT"/>
              </w:rPr>
              <w:t>Asmenys, patiriantys skurdo riziką ar socialinę atskirtį</w:t>
            </w:r>
          </w:p>
        </w:tc>
        <w:tc>
          <w:tcPr>
            <w:tcW w:w="1276" w:type="dxa"/>
            <w:shd w:val="clear" w:color="auto" w:fill="auto"/>
          </w:tcPr>
          <w:p w14:paraId="6C1544A2" w14:textId="77777777" w:rsidR="00E32B08" w:rsidRPr="00C4166D" w:rsidRDefault="00E32B08" w:rsidP="00C768A8">
            <w:pPr>
              <w:jc w:val="center"/>
              <w:rPr>
                <w:rFonts w:ascii="Times New Roman" w:hAnsi="Times New Roman" w:cs="Times New Roman"/>
              </w:rPr>
            </w:pPr>
            <w:r>
              <w:rPr>
                <w:rFonts w:ascii="Times New Roman" w:hAnsi="Times New Roman" w:cs="Times New Roman"/>
                <w:lang w:eastAsia="lt-LT"/>
              </w:rPr>
              <w:t>p</w:t>
            </w:r>
            <w:r w:rsidRPr="00C4166D">
              <w:rPr>
                <w:rFonts w:ascii="Times New Roman" w:hAnsi="Times New Roman" w:cs="Times New Roman"/>
                <w:lang w:eastAsia="lt-LT"/>
              </w:rPr>
              <w:t>rocentai</w:t>
            </w:r>
          </w:p>
        </w:tc>
        <w:tc>
          <w:tcPr>
            <w:tcW w:w="1134" w:type="dxa"/>
            <w:shd w:val="clear" w:color="auto" w:fill="auto"/>
          </w:tcPr>
          <w:p w14:paraId="06F6F9EF" w14:textId="77777777" w:rsidR="00E32B08" w:rsidRPr="00A2272E" w:rsidRDefault="00E32B08" w:rsidP="00C768A8">
            <w:pPr>
              <w:jc w:val="center"/>
              <w:rPr>
                <w:rFonts w:ascii="Times New Roman" w:hAnsi="Times New Roman" w:cs="Times New Roman"/>
              </w:rPr>
            </w:pPr>
            <w:r w:rsidRPr="00A2272E">
              <w:rPr>
                <w:rFonts w:ascii="Times New Roman" w:hAnsi="Times New Roman" w:cs="Times New Roman"/>
              </w:rPr>
              <w:t>26,3</w:t>
            </w:r>
          </w:p>
          <w:p w14:paraId="4BDEFBB3" w14:textId="77777777" w:rsidR="00E32B08" w:rsidRPr="00A2272E" w:rsidRDefault="00E32B08" w:rsidP="00C768A8">
            <w:pPr>
              <w:jc w:val="center"/>
              <w:rPr>
                <w:rFonts w:ascii="Times New Roman" w:hAnsi="Times New Roman" w:cs="Times New Roman"/>
              </w:rPr>
            </w:pPr>
            <w:r w:rsidRPr="00A2272E">
              <w:rPr>
                <w:rFonts w:ascii="Times New Roman" w:hAnsi="Times New Roman" w:cs="Times New Roman"/>
              </w:rPr>
              <w:t>(2019)</w:t>
            </w:r>
          </w:p>
        </w:tc>
        <w:tc>
          <w:tcPr>
            <w:tcW w:w="1134" w:type="dxa"/>
            <w:shd w:val="clear" w:color="auto" w:fill="auto"/>
          </w:tcPr>
          <w:p w14:paraId="446ACC82"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rPr>
              <w:t>2</w:t>
            </w:r>
            <w:r>
              <w:rPr>
                <w:rFonts w:ascii="Times New Roman" w:hAnsi="Times New Roman" w:cs="Times New Roman"/>
                <w:lang w:val="en-US"/>
              </w:rPr>
              <w:t>3</w:t>
            </w:r>
            <w:r w:rsidRPr="00A71C8E">
              <w:rPr>
                <w:rFonts w:ascii="Times New Roman" w:hAnsi="Times New Roman" w:cs="Times New Roman"/>
              </w:rPr>
              <w:t>,0</w:t>
            </w:r>
          </w:p>
        </w:tc>
        <w:tc>
          <w:tcPr>
            <w:tcW w:w="992" w:type="dxa"/>
            <w:shd w:val="clear" w:color="auto" w:fill="auto"/>
          </w:tcPr>
          <w:p w14:paraId="50345FD5"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rPr>
              <w:t>21,0</w:t>
            </w:r>
          </w:p>
        </w:tc>
        <w:tc>
          <w:tcPr>
            <w:tcW w:w="1559" w:type="dxa"/>
            <w:shd w:val="clear" w:color="auto" w:fill="auto"/>
          </w:tcPr>
          <w:p w14:paraId="044D4899" w14:textId="77777777" w:rsidR="00E32B08" w:rsidRPr="00C33639" w:rsidRDefault="00E32B08" w:rsidP="00C768A8">
            <w:pPr>
              <w:rPr>
                <w:rFonts w:ascii="Times New Roman" w:hAnsi="Times New Roman" w:cs="Times New Roman"/>
              </w:rPr>
            </w:pPr>
            <w:r w:rsidRPr="00C33639">
              <w:rPr>
                <w:rFonts w:ascii="Times New Roman" w:hAnsi="Times New Roman" w:cs="Times New Roman"/>
              </w:rPr>
              <w:t>Lietuvos statistikos departamentas</w:t>
            </w:r>
          </w:p>
        </w:tc>
      </w:tr>
      <w:tr w:rsidR="00E32B08" w:rsidRPr="00C33639" w14:paraId="1C061545" w14:textId="77777777" w:rsidTr="00C768A8">
        <w:tc>
          <w:tcPr>
            <w:tcW w:w="567" w:type="dxa"/>
          </w:tcPr>
          <w:p w14:paraId="65FBAA4B" w14:textId="77777777" w:rsidR="00E32B08" w:rsidRPr="00C4166D" w:rsidRDefault="00E32B08" w:rsidP="00C768A8">
            <w:pPr>
              <w:tabs>
                <w:tab w:val="left" w:pos="165"/>
              </w:tabs>
              <w:ind w:left="3"/>
              <w:contextualSpacing/>
              <w:rPr>
                <w:rFonts w:ascii="Times New Roman" w:hAnsi="Times New Roman" w:cs="Times New Roman"/>
              </w:rPr>
            </w:pPr>
            <w:r w:rsidRPr="00C4166D">
              <w:rPr>
                <w:rFonts w:ascii="Times New Roman" w:hAnsi="Times New Roman" w:cs="Times New Roman"/>
              </w:rPr>
              <w:t>2.</w:t>
            </w:r>
          </w:p>
        </w:tc>
        <w:tc>
          <w:tcPr>
            <w:tcW w:w="2977" w:type="dxa"/>
            <w:gridSpan w:val="2"/>
            <w:shd w:val="clear" w:color="auto" w:fill="auto"/>
          </w:tcPr>
          <w:p w14:paraId="02C0F5B6" w14:textId="77777777" w:rsidR="00E32B08" w:rsidRPr="006742A9" w:rsidRDefault="00E32B08" w:rsidP="00C768A8">
            <w:pPr>
              <w:tabs>
                <w:tab w:val="left" w:pos="165"/>
              </w:tabs>
              <w:ind w:left="3"/>
              <w:contextualSpacing/>
              <w:rPr>
                <w:rFonts w:ascii="Times New Roman" w:hAnsi="Times New Roman" w:cs="Times New Roman"/>
              </w:rPr>
            </w:pPr>
            <w:r w:rsidRPr="006742A9">
              <w:rPr>
                <w:rFonts w:ascii="Times New Roman" w:hAnsi="Times New Roman" w:cs="Times New Roman"/>
                <w:lang w:eastAsia="lt-LT"/>
              </w:rPr>
              <w:t>Absoliutaus skurdo lygis</w:t>
            </w:r>
          </w:p>
        </w:tc>
        <w:tc>
          <w:tcPr>
            <w:tcW w:w="1276" w:type="dxa"/>
            <w:shd w:val="clear" w:color="auto" w:fill="auto"/>
          </w:tcPr>
          <w:p w14:paraId="3F9F0143" w14:textId="77777777" w:rsidR="00E32B08" w:rsidRPr="00C4166D" w:rsidRDefault="00E32B08" w:rsidP="00C768A8">
            <w:pPr>
              <w:jc w:val="center"/>
              <w:rPr>
                <w:rFonts w:ascii="Times New Roman" w:hAnsi="Times New Roman" w:cs="Times New Roman"/>
              </w:rPr>
            </w:pPr>
            <w:r>
              <w:rPr>
                <w:rFonts w:ascii="Times New Roman" w:hAnsi="Times New Roman" w:cs="Times New Roman"/>
                <w:bCs/>
                <w:lang w:eastAsia="lt-LT"/>
              </w:rPr>
              <w:t>p</w:t>
            </w:r>
            <w:r w:rsidRPr="00C4166D">
              <w:rPr>
                <w:rFonts w:ascii="Times New Roman" w:hAnsi="Times New Roman" w:cs="Times New Roman"/>
                <w:bCs/>
                <w:lang w:eastAsia="lt-LT"/>
              </w:rPr>
              <w:t>rocentai</w:t>
            </w:r>
          </w:p>
        </w:tc>
        <w:tc>
          <w:tcPr>
            <w:tcW w:w="1134" w:type="dxa"/>
          </w:tcPr>
          <w:p w14:paraId="52003F62" w14:textId="77777777" w:rsidR="00E32B08" w:rsidRPr="00A2272E" w:rsidRDefault="00E32B08" w:rsidP="00C768A8">
            <w:pPr>
              <w:jc w:val="center"/>
              <w:rPr>
                <w:rFonts w:ascii="Times New Roman" w:hAnsi="Times New Roman" w:cs="Times New Roman"/>
                <w:b/>
                <w:bCs/>
              </w:rPr>
            </w:pPr>
            <w:r w:rsidRPr="00A2272E">
              <w:rPr>
                <w:rFonts w:ascii="Times New Roman" w:hAnsi="Times New Roman" w:cs="Times New Roman"/>
                <w:b/>
                <w:bCs/>
              </w:rPr>
              <w:t>7,7</w:t>
            </w:r>
          </w:p>
          <w:p w14:paraId="6E8C6D7D" w14:textId="77777777" w:rsidR="00E32B08" w:rsidRPr="00A2272E" w:rsidRDefault="00E32B08" w:rsidP="00C768A8">
            <w:pPr>
              <w:jc w:val="center"/>
              <w:rPr>
                <w:rFonts w:ascii="Times New Roman" w:hAnsi="Times New Roman" w:cs="Times New Roman"/>
              </w:rPr>
            </w:pPr>
            <w:r w:rsidRPr="00A2272E" w:rsidDel="00086F85">
              <w:rPr>
                <w:rFonts w:ascii="Times New Roman" w:hAnsi="Times New Roman" w:cs="Times New Roman"/>
              </w:rPr>
              <w:t xml:space="preserve"> </w:t>
            </w:r>
            <w:r w:rsidRPr="00A2272E">
              <w:rPr>
                <w:rFonts w:ascii="Times New Roman" w:hAnsi="Times New Roman" w:cs="Times New Roman"/>
              </w:rPr>
              <w:t>(2019)</w:t>
            </w:r>
          </w:p>
        </w:tc>
        <w:tc>
          <w:tcPr>
            <w:tcW w:w="1134" w:type="dxa"/>
            <w:shd w:val="clear" w:color="auto" w:fill="auto"/>
          </w:tcPr>
          <w:p w14:paraId="1C513AEA" w14:textId="77777777" w:rsidR="00E32B08" w:rsidRPr="00A71C8E" w:rsidRDefault="00E32B08" w:rsidP="00C768A8">
            <w:pPr>
              <w:jc w:val="center"/>
              <w:rPr>
                <w:rFonts w:ascii="Times New Roman" w:hAnsi="Times New Roman" w:cs="Times New Roman"/>
              </w:rPr>
            </w:pPr>
            <w:r>
              <w:rPr>
                <w:rFonts w:ascii="Times New Roman" w:hAnsi="Times New Roman" w:cs="Times New Roman"/>
              </w:rPr>
              <w:t>6</w:t>
            </w:r>
            <w:r w:rsidRPr="00A71C8E">
              <w:rPr>
                <w:rFonts w:ascii="Times New Roman" w:hAnsi="Times New Roman" w:cs="Times New Roman"/>
              </w:rPr>
              <w:t>,0</w:t>
            </w:r>
          </w:p>
        </w:tc>
        <w:tc>
          <w:tcPr>
            <w:tcW w:w="992" w:type="dxa"/>
            <w:shd w:val="clear" w:color="auto" w:fill="auto"/>
          </w:tcPr>
          <w:p w14:paraId="734DE910" w14:textId="77777777" w:rsidR="00E32B08" w:rsidRPr="00A71C8E" w:rsidRDefault="00E32B08" w:rsidP="00C768A8">
            <w:pPr>
              <w:jc w:val="center"/>
              <w:rPr>
                <w:rFonts w:ascii="Times New Roman" w:hAnsi="Times New Roman" w:cs="Times New Roman"/>
              </w:rPr>
            </w:pPr>
            <w:r>
              <w:rPr>
                <w:rFonts w:ascii="Times New Roman" w:hAnsi="Times New Roman" w:cs="Times New Roman"/>
              </w:rPr>
              <w:t>4</w:t>
            </w:r>
            <w:r w:rsidRPr="00A71C8E">
              <w:rPr>
                <w:rFonts w:ascii="Times New Roman" w:hAnsi="Times New Roman" w:cs="Times New Roman"/>
              </w:rPr>
              <w:t>,0</w:t>
            </w:r>
          </w:p>
        </w:tc>
        <w:tc>
          <w:tcPr>
            <w:tcW w:w="1559" w:type="dxa"/>
          </w:tcPr>
          <w:p w14:paraId="0EF304A6" w14:textId="77777777" w:rsidR="00E32B08" w:rsidRPr="00C33639" w:rsidRDefault="00E32B08" w:rsidP="00C768A8">
            <w:pPr>
              <w:rPr>
                <w:rFonts w:ascii="Times New Roman" w:hAnsi="Times New Roman" w:cs="Times New Roman"/>
              </w:rPr>
            </w:pPr>
            <w:r w:rsidRPr="00C33639">
              <w:rPr>
                <w:rFonts w:ascii="Times New Roman" w:hAnsi="Times New Roman" w:cs="Times New Roman"/>
              </w:rPr>
              <w:t>Lietuvos statistikos departamentas</w:t>
            </w:r>
          </w:p>
        </w:tc>
      </w:tr>
      <w:tr w:rsidR="00E32B08" w:rsidRPr="00C33639" w14:paraId="5BD2A6E8" w14:textId="77777777" w:rsidTr="00C768A8">
        <w:tc>
          <w:tcPr>
            <w:tcW w:w="567" w:type="dxa"/>
          </w:tcPr>
          <w:p w14:paraId="306ABE0D" w14:textId="77777777" w:rsidR="00E32B08" w:rsidRPr="009F5647" w:rsidRDefault="00E32B08" w:rsidP="00C768A8">
            <w:pPr>
              <w:tabs>
                <w:tab w:val="left" w:pos="165"/>
              </w:tabs>
              <w:ind w:left="3"/>
              <w:contextualSpacing/>
              <w:rPr>
                <w:rFonts w:ascii="Times New Roman" w:hAnsi="Times New Roman" w:cs="Times New Roman"/>
              </w:rPr>
            </w:pPr>
            <w:r w:rsidRPr="009F5647">
              <w:rPr>
                <w:rFonts w:ascii="Times New Roman" w:hAnsi="Times New Roman" w:cs="Times New Roman"/>
              </w:rPr>
              <w:t>3.</w:t>
            </w:r>
          </w:p>
        </w:tc>
        <w:tc>
          <w:tcPr>
            <w:tcW w:w="2977" w:type="dxa"/>
            <w:gridSpan w:val="2"/>
            <w:shd w:val="clear" w:color="auto" w:fill="FFFFFF" w:themeFill="background1"/>
          </w:tcPr>
          <w:p w14:paraId="0A09C53A" w14:textId="77777777" w:rsidR="00E32B08" w:rsidRPr="006742A9" w:rsidRDefault="00E32B08" w:rsidP="00C768A8">
            <w:pPr>
              <w:tabs>
                <w:tab w:val="left" w:pos="165"/>
              </w:tabs>
              <w:ind w:left="3"/>
              <w:contextualSpacing/>
              <w:rPr>
                <w:rFonts w:ascii="Times New Roman" w:hAnsi="Times New Roman" w:cs="Times New Roman"/>
              </w:rPr>
            </w:pPr>
            <w:r w:rsidRPr="006742A9">
              <w:rPr>
                <w:rFonts w:ascii="Times New Roman" w:hAnsi="Times New Roman" w:cs="Times New Roman"/>
              </w:rPr>
              <w:t>Lietuvos gyventojų skaičius</w:t>
            </w:r>
          </w:p>
        </w:tc>
        <w:tc>
          <w:tcPr>
            <w:tcW w:w="1276" w:type="dxa"/>
            <w:shd w:val="clear" w:color="auto" w:fill="FFFFFF" w:themeFill="background1"/>
          </w:tcPr>
          <w:p w14:paraId="33E00701" w14:textId="77777777" w:rsidR="00E32B08" w:rsidRPr="009F5647" w:rsidRDefault="00E32B08" w:rsidP="00C768A8">
            <w:pPr>
              <w:jc w:val="center"/>
              <w:rPr>
                <w:rFonts w:ascii="Times New Roman" w:hAnsi="Times New Roman" w:cs="Times New Roman"/>
              </w:rPr>
            </w:pPr>
            <w:r w:rsidRPr="009F5647">
              <w:rPr>
                <w:rFonts w:ascii="Times New Roman" w:hAnsi="Times New Roman" w:cs="Times New Roman"/>
              </w:rPr>
              <w:t>mln. gyventojų</w:t>
            </w:r>
          </w:p>
        </w:tc>
        <w:tc>
          <w:tcPr>
            <w:tcW w:w="1134" w:type="dxa"/>
            <w:shd w:val="clear" w:color="auto" w:fill="FFFFFF" w:themeFill="background1"/>
          </w:tcPr>
          <w:p w14:paraId="34798F66" w14:textId="77777777" w:rsidR="00E32B08" w:rsidRPr="00A71C8E" w:rsidRDefault="00E32B08" w:rsidP="00C768A8">
            <w:pPr>
              <w:jc w:val="center"/>
              <w:rPr>
                <w:rFonts w:ascii="Times New Roman" w:hAnsi="Times New Roman" w:cs="Times New Roman"/>
                <w:lang w:val="en-US" w:eastAsia="lt-LT"/>
              </w:rPr>
            </w:pPr>
            <w:r w:rsidRPr="00A71C8E">
              <w:rPr>
                <w:rFonts w:ascii="Times New Roman" w:hAnsi="Times New Roman" w:cs="Times New Roman"/>
                <w:lang w:eastAsia="lt-LT"/>
              </w:rPr>
              <w:t>2,79</w:t>
            </w:r>
          </w:p>
          <w:p w14:paraId="367F1452"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lang w:val="en-US" w:eastAsia="lt-LT"/>
              </w:rPr>
              <w:t>(2019)</w:t>
            </w:r>
          </w:p>
        </w:tc>
        <w:tc>
          <w:tcPr>
            <w:tcW w:w="1134" w:type="dxa"/>
            <w:shd w:val="clear" w:color="auto" w:fill="FFFFFF" w:themeFill="background1"/>
          </w:tcPr>
          <w:p w14:paraId="443B6694"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lang w:val="en-US" w:eastAsia="lt-LT"/>
              </w:rPr>
              <w:t>2,86</w:t>
            </w:r>
          </w:p>
        </w:tc>
        <w:tc>
          <w:tcPr>
            <w:tcW w:w="992" w:type="dxa"/>
            <w:shd w:val="clear" w:color="auto" w:fill="FFFFFF" w:themeFill="background1"/>
          </w:tcPr>
          <w:p w14:paraId="35DB1EF9"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lang w:val="en-US" w:eastAsia="lt-LT"/>
              </w:rPr>
              <w:t>2,9</w:t>
            </w:r>
          </w:p>
        </w:tc>
        <w:tc>
          <w:tcPr>
            <w:tcW w:w="1559" w:type="dxa"/>
            <w:shd w:val="clear" w:color="auto" w:fill="FFFFFF" w:themeFill="background1"/>
          </w:tcPr>
          <w:p w14:paraId="323FFCD1" w14:textId="77777777" w:rsidR="00E32B08" w:rsidRPr="00C33639" w:rsidRDefault="00E32B08" w:rsidP="00C768A8">
            <w:pPr>
              <w:rPr>
                <w:rFonts w:ascii="Times New Roman" w:hAnsi="Times New Roman" w:cs="Times New Roman"/>
              </w:rPr>
            </w:pPr>
            <w:bookmarkStart w:id="7" w:name="_Hlk33693205"/>
            <w:r w:rsidRPr="00C33639">
              <w:rPr>
                <w:rFonts w:ascii="Times New Roman" w:hAnsi="Times New Roman" w:cs="Times New Roman"/>
                <w:lang w:eastAsia="lt-LT"/>
              </w:rPr>
              <w:t>Eurostatas</w:t>
            </w:r>
            <w:bookmarkEnd w:id="7"/>
          </w:p>
        </w:tc>
      </w:tr>
      <w:tr w:rsidR="009D3DC5" w:rsidRPr="00C33639" w14:paraId="0A99B353" w14:textId="77777777" w:rsidTr="00C768A8">
        <w:tc>
          <w:tcPr>
            <w:tcW w:w="567" w:type="dxa"/>
          </w:tcPr>
          <w:p w14:paraId="3B59E8F9" w14:textId="77777777" w:rsidR="009D3DC5" w:rsidRPr="00F8523F" w:rsidRDefault="009D3DC5" w:rsidP="009D3DC5">
            <w:pPr>
              <w:tabs>
                <w:tab w:val="left" w:pos="165"/>
              </w:tabs>
              <w:contextualSpacing/>
              <w:rPr>
                <w:rFonts w:ascii="Times New Roman" w:hAnsi="Times New Roman" w:cs="Times New Roman"/>
                <w:color w:val="2E74B5" w:themeColor="accent5" w:themeShade="BF"/>
              </w:rPr>
            </w:pPr>
            <w:r w:rsidRPr="00434EFA">
              <w:rPr>
                <w:rFonts w:ascii="Times New Roman" w:hAnsi="Times New Roman" w:cs="Times New Roman"/>
                <w:lang w:val="en-US"/>
              </w:rPr>
              <w:t>4</w:t>
            </w:r>
            <w:r w:rsidRPr="00434EFA">
              <w:rPr>
                <w:rFonts w:ascii="Times New Roman" w:hAnsi="Times New Roman" w:cs="Times New Roman"/>
              </w:rPr>
              <w:t>.</w:t>
            </w:r>
          </w:p>
        </w:tc>
        <w:tc>
          <w:tcPr>
            <w:tcW w:w="2977" w:type="dxa"/>
            <w:gridSpan w:val="2"/>
          </w:tcPr>
          <w:p w14:paraId="034B785F" w14:textId="642E030E" w:rsidR="009D3DC5" w:rsidRPr="006742A9" w:rsidRDefault="009D3DC5" w:rsidP="009D3DC5">
            <w:pPr>
              <w:tabs>
                <w:tab w:val="left" w:pos="165"/>
              </w:tabs>
              <w:contextualSpacing/>
              <w:rPr>
                <w:rFonts w:ascii="Times New Roman" w:hAnsi="Times New Roman" w:cs="Times New Roman"/>
                <w:color w:val="2E74B5" w:themeColor="accent5" w:themeShade="BF"/>
              </w:rPr>
            </w:pPr>
            <w:r w:rsidRPr="00766358">
              <w:rPr>
                <w:rFonts w:ascii="Times New Roman" w:hAnsi="Times New Roman" w:cs="Times New Roman"/>
                <w:color w:val="000000" w:themeColor="text1"/>
              </w:rPr>
              <w:t>Registruotų bedarbių ir darbingo amžiaus gyventojų santykis</w:t>
            </w:r>
          </w:p>
        </w:tc>
        <w:tc>
          <w:tcPr>
            <w:tcW w:w="1276" w:type="dxa"/>
          </w:tcPr>
          <w:p w14:paraId="015574CF" w14:textId="77777777" w:rsidR="009D3DC5" w:rsidRPr="00D23007" w:rsidRDefault="009D3DC5" w:rsidP="009D3DC5">
            <w:pPr>
              <w:jc w:val="center"/>
              <w:rPr>
                <w:rFonts w:ascii="Times New Roman" w:hAnsi="Times New Roman" w:cs="Times New Roman"/>
              </w:rPr>
            </w:pPr>
            <w:r>
              <w:rPr>
                <w:rFonts w:ascii="Times New Roman" w:hAnsi="Times New Roman" w:cs="Times New Roman"/>
              </w:rPr>
              <w:t>p</w:t>
            </w:r>
            <w:r w:rsidRPr="00D23007">
              <w:rPr>
                <w:rFonts w:ascii="Times New Roman" w:hAnsi="Times New Roman" w:cs="Times New Roman"/>
              </w:rPr>
              <w:t>roc</w:t>
            </w:r>
            <w:r>
              <w:rPr>
                <w:rFonts w:ascii="Times New Roman" w:hAnsi="Times New Roman" w:cs="Times New Roman"/>
              </w:rPr>
              <w:t>entai</w:t>
            </w:r>
          </w:p>
        </w:tc>
        <w:tc>
          <w:tcPr>
            <w:tcW w:w="1134" w:type="dxa"/>
          </w:tcPr>
          <w:p w14:paraId="48DB7466" w14:textId="77777777" w:rsidR="009D3DC5" w:rsidRPr="009D3DC5" w:rsidRDefault="009D3DC5" w:rsidP="009D3DC5">
            <w:pPr>
              <w:jc w:val="center"/>
              <w:rPr>
                <w:rFonts w:ascii="Times New Roman" w:hAnsi="Times New Roman" w:cs="Times New Roman"/>
              </w:rPr>
            </w:pPr>
            <w:r w:rsidRPr="009D3DC5">
              <w:rPr>
                <w:rFonts w:ascii="Times New Roman" w:hAnsi="Times New Roman" w:cs="Times New Roman"/>
              </w:rPr>
              <w:t>8,4</w:t>
            </w:r>
          </w:p>
          <w:p w14:paraId="27BB4E82" w14:textId="260D5309" w:rsidR="009D3DC5" w:rsidRPr="009D3DC5" w:rsidRDefault="009D3DC5" w:rsidP="009D3DC5">
            <w:pPr>
              <w:jc w:val="center"/>
              <w:rPr>
                <w:rFonts w:ascii="Times New Roman" w:hAnsi="Times New Roman" w:cs="Times New Roman"/>
              </w:rPr>
            </w:pPr>
            <w:r w:rsidRPr="009D3DC5">
              <w:rPr>
                <w:rFonts w:ascii="Times New Roman" w:hAnsi="Times New Roman" w:cs="Times New Roman"/>
              </w:rPr>
              <w:t>(2019)</w:t>
            </w:r>
          </w:p>
        </w:tc>
        <w:tc>
          <w:tcPr>
            <w:tcW w:w="1134" w:type="dxa"/>
            <w:shd w:val="clear" w:color="auto" w:fill="auto"/>
          </w:tcPr>
          <w:p w14:paraId="57BF9676" w14:textId="2A0249F7" w:rsidR="009D3DC5" w:rsidRPr="009D3DC5" w:rsidRDefault="009D3DC5" w:rsidP="009D3DC5">
            <w:pPr>
              <w:jc w:val="center"/>
              <w:rPr>
                <w:rFonts w:ascii="Times New Roman" w:hAnsi="Times New Roman" w:cs="Times New Roman"/>
              </w:rPr>
            </w:pPr>
            <w:r w:rsidRPr="009D3DC5">
              <w:rPr>
                <w:rFonts w:ascii="Times New Roman" w:hAnsi="Times New Roman" w:cs="Times New Roman"/>
              </w:rPr>
              <w:t>6,7</w:t>
            </w:r>
          </w:p>
        </w:tc>
        <w:tc>
          <w:tcPr>
            <w:tcW w:w="992" w:type="dxa"/>
            <w:shd w:val="clear" w:color="auto" w:fill="auto"/>
          </w:tcPr>
          <w:p w14:paraId="6BFC0069" w14:textId="01999C70" w:rsidR="009D3DC5" w:rsidRPr="009D3DC5" w:rsidRDefault="009D3DC5" w:rsidP="009D3DC5">
            <w:pPr>
              <w:jc w:val="center"/>
              <w:rPr>
                <w:rFonts w:ascii="Times New Roman" w:hAnsi="Times New Roman" w:cs="Times New Roman"/>
                <w:lang w:val="en-US"/>
              </w:rPr>
            </w:pPr>
            <w:r w:rsidRPr="009D3DC5">
              <w:rPr>
                <w:rFonts w:ascii="Times New Roman" w:hAnsi="Times New Roman" w:cs="Times New Roman"/>
              </w:rPr>
              <w:t>4,7</w:t>
            </w:r>
          </w:p>
        </w:tc>
        <w:tc>
          <w:tcPr>
            <w:tcW w:w="1559" w:type="dxa"/>
          </w:tcPr>
          <w:p w14:paraId="3DA8AA4A" w14:textId="60D39DA1" w:rsidR="009D3DC5" w:rsidRPr="009D3DC5" w:rsidRDefault="009D3DC5" w:rsidP="009D3DC5">
            <w:pPr>
              <w:rPr>
                <w:rFonts w:ascii="Times New Roman" w:hAnsi="Times New Roman" w:cs="Times New Roman"/>
              </w:rPr>
            </w:pPr>
            <w:r w:rsidRPr="009D3DC5">
              <w:rPr>
                <w:rFonts w:ascii="Times New Roman" w:hAnsi="Times New Roman" w:cs="Times New Roman"/>
              </w:rPr>
              <w:t>Lietuvos statistikos departamentas</w:t>
            </w:r>
          </w:p>
        </w:tc>
      </w:tr>
      <w:tr w:rsidR="00E32B08" w:rsidRPr="00C33639" w14:paraId="25D9D4E3" w14:textId="77777777" w:rsidTr="00C768A8">
        <w:tc>
          <w:tcPr>
            <w:tcW w:w="567" w:type="dxa"/>
          </w:tcPr>
          <w:p w14:paraId="458133D8" w14:textId="77777777" w:rsidR="00E32B08" w:rsidRPr="00C4166D" w:rsidRDefault="00E32B08" w:rsidP="00C768A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5</w:t>
            </w:r>
            <w:r w:rsidRPr="00C4166D">
              <w:rPr>
                <w:rFonts w:ascii="Times New Roman" w:hAnsi="Times New Roman" w:cs="Times New Roman"/>
                <w:color w:val="000000" w:themeColor="text1"/>
              </w:rPr>
              <w:t>.</w:t>
            </w:r>
          </w:p>
        </w:tc>
        <w:tc>
          <w:tcPr>
            <w:tcW w:w="2977" w:type="dxa"/>
            <w:gridSpan w:val="2"/>
          </w:tcPr>
          <w:p w14:paraId="08AEC442" w14:textId="77777777" w:rsidR="00E32B08" w:rsidRPr="006742A9" w:rsidRDefault="00E32B08" w:rsidP="00C768A8">
            <w:pPr>
              <w:tabs>
                <w:tab w:val="left" w:pos="165"/>
              </w:tabs>
              <w:contextualSpacing/>
              <w:rPr>
                <w:rFonts w:ascii="Times New Roman" w:hAnsi="Times New Roman" w:cs="Times New Roman"/>
                <w:color w:val="000000" w:themeColor="text1"/>
              </w:rPr>
            </w:pPr>
            <w:r w:rsidRPr="006742A9">
              <w:rPr>
                <w:rFonts w:ascii="Times New Roman" w:hAnsi="Times New Roman" w:cs="Times New Roman"/>
                <w:color w:val="000000" w:themeColor="text1"/>
              </w:rPr>
              <w:t>Laimės indeksas</w:t>
            </w:r>
          </w:p>
        </w:tc>
        <w:tc>
          <w:tcPr>
            <w:tcW w:w="1276" w:type="dxa"/>
            <w:tcBorders>
              <w:bottom w:val="single" w:sz="4" w:space="0" w:color="auto"/>
            </w:tcBorders>
          </w:tcPr>
          <w:p w14:paraId="33ABC2D6" w14:textId="77777777" w:rsidR="00E32B08" w:rsidRPr="00C4166D" w:rsidRDefault="00E32B08" w:rsidP="00C768A8">
            <w:pPr>
              <w:jc w:val="center"/>
              <w:rPr>
                <w:rFonts w:ascii="Times New Roman" w:hAnsi="Times New Roman" w:cs="Times New Roman"/>
              </w:rPr>
            </w:pPr>
            <w:r>
              <w:rPr>
                <w:rFonts w:ascii="Times New Roman" w:hAnsi="Times New Roman" w:cs="Times New Roman"/>
              </w:rPr>
              <w:t>v</w:t>
            </w:r>
            <w:r w:rsidRPr="00C4166D">
              <w:rPr>
                <w:rFonts w:ascii="Times New Roman" w:hAnsi="Times New Roman" w:cs="Times New Roman"/>
              </w:rPr>
              <w:t>ieta ES</w:t>
            </w:r>
          </w:p>
        </w:tc>
        <w:tc>
          <w:tcPr>
            <w:tcW w:w="1134" w:type="dxa"/>
            <w:tcBorders>
              <w:bottom w:val="single" w:sz="4" w:space="0" w:color="auto"/>
            </w:tcBorders>
          </w:tcPr>
          <w:p w14:paraId="5F5E61AF" w14:textId="6611B4B2" w:rsidR="00E32B08" w:rsidRPr="00D648C6" w:rsidRDefault="00E32B08" w:rsidP="00C768A8">
            <w:pPr>
              <w:jc w:val="center"/>
              <w:rPr>
                <w:rFonts w:ascii="Times New Roman" w:hAnsi="Times New Roman" w:cs="Times New Roman"/>
                <w:lang w:eastAsia="lt-LT"/>
              </w:rPr>
            </w:pPr>
            <w:r w:rsidRPr="00D648C6">
              <w:rPr>
                <w:rFonts w:ascii="Times New Roman" w:hAnsi="Times New Roman" w:cs="Times New Roman"/>
                <w:lang w:eastAsia="lt-LT"/>
              </w:rPr>
              <w:t>1</w:t>
            </w:r>
            <w:r w:rsidR="00C248EF" w:rsidRPr="00D648C6">
              <w:rPr>
                <w:rFonts w:ascii="Times New Roman" w:hAnsi="Times New Roman" w:cs="Times New Roman"/>
                <w:lang w:eastAsia="lt-LT"/>
              </w:rPr>
              <w:t>7</w:t>
            </w:r>
          </w:p>
          <w:p w14:paraId="42D65D87" w14:textId="77777777" w:rsidR="00E32B08" w:rsidRPr="00D648C6" w:rsidRDefault="00E32B08" w:rsidP="00C768A8">
            <w:pPr>
              <w:jc w:val="center"/>
              <w:rPr>
                <w:rFonts w:ascii="Times New Roman" w:hAnsi="Times New Roman" w:cs="Times New Roman"/>
                <w:lang w:eastAsia="lt-LT"/>
              </w:rPr>
            </w:pPr>
            <w:r w:rsidRPr="00D648C6">
              <w:rPr>
                <w:rFonts w:ascii="Times New Roman" w:hAnsi="Times New Roman" w:cs="Times New Roman"/>
                <w:lang w:eastAsia="lt-LT"/>
              </w:rPr>
              <w:t>(2020)</w:t>
            </w:r>
          </w:p>
        </w:tc>
        <w:tc>
          <w:tcPr>
            <w:tcW w:w="1134" w:type="dxa"/>
            <w:tcBorders>
              <w:bottom w:val="single" w:sz="4" w:space="0" w:color="auto"/>
            </w:tcBorders>
            <w:shd w:val="clear" w:color="auto" w:fill="auto"/>
          </w:tcPr>
          <w:p w14:paraId="34CECD8C" w14:textId="77777777" w:rsidR="00E32B08" w:rsidRPr="00D648C6" w:rsidRDefault="00E32B08" w:rsidP="00C768A8">
            <w:pPr>
              <w:jc w:val="center"/>
              <w:rPr>
                <w:rFonts w:ascii="Times New Roman" w:hAnsi="Times New Roman" w:cs="Times New Roman"/>
              </w:rPr>
            </w:pPr>
            <w:r w:rsidRPr="00D648C6">
              <w:rPr>
                <w:rFonts w:ascii="Times New Roman" w:hAnsi="Times New Roman" w:cs="Times New Roman"/>
                <w:lang w:val="en-US" w:eastAsia="lt-LT"/>
              </w:rPr>
              <w:t>13</w:t>
            </w:r>
          </w:p>
        </w:tc>
        <w:tc>
          <w:tcPr>
            <w:tcW w:w="992" w:type="dxa"/>
            <w:tcBorders>
              <w:bottom w:val="single" w:sz="4" w:space="0" w:color="auto"/>
            </w:tcBorders>
            <w:shd w:val="clear" w:color="auto" w:fill="auto"/>
          </w:tcPr>
          <w:p w14:paraId="7CB054F7" w14:textId="77777777" w:rsidR="00E32B08" w:rsidRPr="00A71C8E" w:rsidRDefault="00E32B08" w:rsidP="00C768A8">
            <w:pPr>
              <w:jc w:val="center"/>
              <w:rPr>
                <w:rFonts w:ascii="Times New Roman" w:hAnsi="Times New Roman" w:cs="Times New Roman"/>
              </w:rPr>
            </w:pPr>
            <w:r w:rsidRPr="00DC7021">
              <w:rPr>
                <w:rFonts w:ascii="Times New Roman" w:hAnsi="Times New Roman" w:cs="Times New Roman"/>
                <w:lang w:eastAsia="lt-LT"/>
              </w:rPr>
              <w:t xml:space="preserve">ne žemesnė nei </w:t>
            </w:r>
            <w:r w:rsidRPr="00DC7021">
              <w:rPr>
                <w:rFonts w:ascii="Times New Roman" w:hAnsi="Times New Roman" w:cs="Times New Roman"/>
                <w:lang w:val="en-US" w:eastAsia="lt-LT"/>
              </w:rPr>
              <w:t>10</w:t>
            </w:r>
          </w:p>
        </w:tc>
        <w:tc>
          <w:tcPr>
            <w:tcW w:w="1559" w:type="dxa"/>
          </w:tcPr>
          <w:p w14:paraId="13B87128" w14:textId="77777777" w:rsidR="00E32B08" w:rsidRPr="00C33639" w:rsidRDefault="00E32B08" w:rsidP="00C768A8">
            <w:pPr>
              <w:rPr>
                <w:rFonts w:ascii="Times New Roman" w:hAnsi="Times New Roman" w:cs="Times New Roman"/>
              </w:rPr>
            </w:pPr>
            <w:r w:rsidRPr="00C33639">
              <w:rPr>
                <w:rFonts w:ascii="Times New Roman" w:hAnsi="Times New Roman" w:cs="Times New Roman"/>
                <w:lang w:eastAsia="lt-LT"/>
              </w:rPr>
              <w:t>Jungtinės Tautos</w:t>
            </w:r>
          </w:p>
        </w:tc>
      </w:tr>
      <w:tr w:rsidR="00E32B08" w:rsidRPr="00C33639" w14:paraId="6B225F89" w14:textId="77777777" w:rsidTr="00C768A8">
        <w:tc>
          <w:tcPr>
            <w:tcW w:w="567" w:type="dxa"/>
          </w:tcPr>
          <w:p w14:paraId="30C8DBA3" w14:textId="243D3ECD" w:rsidR="00E32B08" w:rsidRPr="000F6404" w:rsidRDefault="000F6404" w:rsidP="00C768A8">
            <w:pPr>
              <w:tabs>
                <w:tab w:val="left" w:pos="165"/>
              </w:tabs>
              <w:contextualSpacing/>
              <w:rPr>
                <w:rFonts w:ascii="Times New Roman" w:hAnsi="Times New Roman" w:cs="Times New Roman"/>
                <w:color w:val="000000" w:themeColor="text1"/>
                <w:lang w:val="en-US"/>
              </w:rPr>
            </w:pPr>
            <w:r w:rsidRPr="000F6404">
              <w:rPr>
                <w:rFonts w:ascii="Times New Roman" w:hAnsi="Times New Roman" w:cs="Times New Roman"/>
                <w:color w:val="000000" w:themeColor="text1"/>
                <w:lang w:val="en-US"/>
              </w:rPr>
              <w:t>6.</w:t>
            </w:r>
          </w:p>
        </w:tc>
        <w:tc>
          <w:tcPr>
            <w:tcW w:w="2977" w:type="dxa"/>
            <w:gridSpan w:val="2"/>
          </w:tcPr>
          <w:p w14:paraId="7A5901D8" w14:textId="6A23AD63" w:rsidR="00E32B08" w:rsidRPr="000F6404" w:rsidRDefault="00E32B08" w:rsidP="00C768A8">
            <w:pPr>
              <w:tabs>
                <w:tab w:val="left" w:pos="165"/>
              </w:tabs>
              <w:contextualSpacing/>
              <w:rPr>
                <w:rFonts w:ascii="Times New Roman" w:hAnsi="Times New Roman" w:cs="Times New Roman"/>
                <w:color w:val="000000" w:themeColor="text1"/>
              </w:rPr>
            </w:pPr>
            <w:r w:rsidRPr="000F6404">
              <w:rPr>
                <w:rFonts w:ascii="Times New Roman" w:hAnsi="Times New Roman" w:cs="Times New Roman"/>
                <w:color w:val="000000" w:themeColor="text1"/>
              </w:rPr>
              <w:t>Socialinis kapitalas</w:t>
            </w:r>
          </w:p>
        </w:tc>
        <w:tc>
          <w:tcPr>
            <w:tcW w:w="1276" w:type="dxa"/>
            <w:tcBorders>
              <w:bottom w:val="single" w:sz="2" w:space="0" w:color="auto"/>
            </w:tcBorders>
          </w:tcPr>
          <w:p w14:paraId="43A8B514" w14:textId="77777777" w:rsidR="00E32B08" w:rsidRPr="000F6404" w:rsidRDefault="00E32B08" w:rsidP="00C768A8">
            <w:pPr>
              <w:jc w:val="center"/>
              <w:rPr>
                <w:rFonts w:ascii="Times New Roman" w:hAnsi="Times New Roman" w:cs="Times New Roman"/>
              </w:rPr>
            </w:pPr>
            <w:r w:rsidRPr="000F6404">
              <w:rPr>
                <w:rFonts w:ascii="Times New Roman" w:hAnsi="Times New Roman" w:cs="Times New Roman"/>
              </w:rPr>
              <w:t>balai</w:t>
            </w:r>
          </w:p>
        </w:tc>
        <w:tc>
          <w:tcPr>
            <w:tcW w:w="1134" w:type="dxa"/>
            <w:tcBorders>
              <w:bottom w:val="single" w:sz="2" w:space="0" w:color="auto"/>
            </w:tcBorders>
          </w:tcPr>
          <w:p w14:paraId="3A37929D" w14:textId="77777777" w:rsidR="00E32B08" w:rsidRPr="000F6404" w:rsidRDefault="00E32B08" w:rsidP="00C768A8">
            <w:pPr>
              <w:jc w:val="center"/>
              <w:rPr>
                <w:rFonts w:ascii="Times New Roman" w:hAnsi="Times New Roman" w:cs="Times New Roman"/>
                <w:lang w:eastAsia="lt-LT"/>
              </w:rPr>
            </w:pPr>
            <w:r w:rsidRPr="000F6404">
              <w:rPr>
                <w:rFonts w:ascii="Times New Roman" w:hAnsi="Times New Roman" w:cs="Times New Roman"/>
                <w:lang w:eastAsia="lt-LT"/>
              </w:rPr>
              <w:t>42,6</w:t>
            </w:r>
          </w:p>
          <w:p w14:paraId="01005C6B" w14:textId="77777777" w:rsidR="00E32B08" w:rsidRPr="000F6404" w:rsidRDefault="00E32B08" w:rsidP="00C768A8">
            <w:pPr>
              <w:jc w:val="center"/>
              <w:rPr>
                <w:rFonts w:ascii="Times New Roman" w:hAnsi="Times New Roman" w:cs="Times New Roman"/>
                <w:lang w:eastAsia="lt-LT"/>
              </w:rPr>
            </w:pPr>
            <w:r w:rsidRPr="000F6404">
              <w:rPr>
                <w:rFonts w:ascii="Times New Roman" w:hAnsi="Times New Roman" w:cs="Times New Roman"/>
                <w:lang w:eastAsia="lt-LT"/>
              </w:rPr>
              <w:t>(2019)</w:t>
            </w:r>
          </w:p>
        </w:tc>
        <w:tc>
          <w:tcPr>
            <w:tcW w:w="1134" w:type="dxa"/>
            <w:shd w:val="clear" w:color="auto" w:fill="auto"/>
          </w:tcPr>
          <w:p w14:paraId="05E61E03" w14:textId="77777777" w:rsidR="00E32B08" w:rsidRPr="000F6404" w:rsidRDefault="00E32B08" w:rsidP="00C768A8">
            <w:pPr>
              <w:jc w:val="center"/>
              <w:rPr>
                <w:rFonts w:ascii="Times New Roman" w:hAnsi="Times New Roman" w:cs="Times New Roman"/>
                <w:lang w:val="en-US" w:eastAsia="lt-LT"/>
              </w:rPr>
            </w:pPr>
            <w:r w:rsidRPr="000F6404">
              <w:rPr>
                <w:rFonts w:ascii="Times New Roman" w:hAnsi="Times New Roman" w:cs="Times New Roman"/>
                <w:lang w:val="en-US" w:eastAsia="lt-LT"/>
              </w:rPr>
              <w:t>47</w:t>
            </w:r>
          </w:p>
        </w:tc>
        <w:tc>
          <w:tcPr>
            <w:tcW w:w="992" w:type="dxa"/>
            <w:tcBorders>
              <w:bottom w:val="single" w:sz="2" w:space="0" w:color="auto"/>
            </w:tcBorders>
            <w:shd w:val="clear" w:color="auto" w:fill="auto"/>
          </w:tcPr>
          <w:p w14:paraId="681A01DA" w14:textId="77777777" w:rsidR="00E32B08" w:rsidRPr="000F6404" w:rsidRDefault="00E32B08" w:rsidP="00C768A8">
            <w:pPr>
              <w:jc w:val="center"/>
              <w:rPr>
                <w:rFonts w:ascii="Times New Roman" w:hAnsi="Times New Roman" w:cs="Times New Roman"/>
                <w:lang w:eastAsia="lt-LT"/>
              </w:rPr>
            </w:pPr>
            <w:r w:rsidRPr="000F6404">
              <w:rPr>
                <w:rFonts w:ascii="Times New Roman" w:hAnsi="Times New Roman" w:cs="Times New Roman"/>
                <w:lang w:eastAsia="lt-LT"/>
              </w:rPr>
              <w:t>55</w:t>
            </w:r>
          </w:p>
        </w:tc>
        <w:tc>
          <w:tcPr>
            <w:tcW w:w="1559" w:type="dxa"/>
          </w:tcPr>
          <w:p w14:paraId="48C5E656" w14:textId="77777777" w:rsidR="00E32B08" w:rsidRPr="000F6404" w:rsidRDefault="00E32B08" w:rsidP="00C768A8">
            <w:pPr>
              <w:rPr>
                <w:rFonts w:ascii="Times New Roman" w:hAnsi="Times New Roman" w:cs="Times New Roman"/>
                <w:lang w:eastAsia="lt-LT"/>
              </w:rPr>
            </w:pPr>
            <w:r w:rsidRPr="000F6404">
              <w:rPr>
                <w:rFonts w:ascii="Times New Roman" w:hAnsi="Times New Roman" w:cs="Times New Roman"/>
                <w:lang w:eastAsia="lt-LT"/>
              </w:rPr>
              <w:t>Legatum institutas</w:t>
            </w:r>
          </w:p>
        </w:tc>
      </w:tr>
      <w:tr w:rsidR="00E32B08" w:rsidRPr="00C33639" w14:paraId="0F551A5F" w14:textId="77777777" w:rsidTr="00C768A8">
        <w:tc>
          <w:tcPr>
            <w:tcW w:w="567" w:type="dxa"/>
            <w:vMerge w:val="restart"/>
          </w:tcPr>
          <w:p w14:paraId="20B7F2FF" w14:textId="2CC9E7B3" w:rsidR="00E32B08" w:rsidRPr="00C4166D" w:rsidRDefault="0016764B" w:rsidP="00C768A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7</w:t>
            </w:r>
            <w:r w:rsidR="00E32B08" w:rsidRPr="00C4166D">
              <w:rPr>
                <w:rFonts w:ascii="Times New Roman" w:hAnsi="Times New Roman" w:cs="Times New Roman"/>
                <w:color w:val="000000" w:themeColor="text1"/>
              </w:rPr>
              <w:t>.</w:t>
            </w:r>
          </w:p>
        </w:tc>
        <w:tc>
          <w:tcPr>
            <w:tcW w:w="1985" w:type="dxa"/>
            <w:vMerge w:val="restart"/>
          </w:tcPr>
          <w:p w14:paraId="4BF1ED96" w14:textId="77777777" w:rsidR="00E32B08" w:rsidRPr="00EA0E36" w:rsidRDefault="00E32B08" w:rsidP="00C768A8">
            <w:pPr>
              <w:tabs>
                <w:tab w:val="left" w:pos="165"/>
              </w:tabs>
              <w:contextualSpacing/>
              <w:rPr>
                <w:rFonts w:ascii="Times New Roman" w:hAnsi="Times New Roman" w:cs="Times New Roman"/>
                <w:color w:val="000000" w:themeColor="text1"/>
              </w:rPr>
            </w:pPr>
            <w:r w:rsidRPr="00EA0E36">
              <w:rPr>
                <w:rFonts w:ascii="Times New Roman" w:hAnsi="Times New Roman" w:cs="Times New Roman"/>
                <w:color w:val="000000" w:themeColor="text1"/>
              </w:rPr>
              <w:t xml:space="preserve">Vidutinė tikėtina sveiko gyvenimo trukmė </w:t>
            </w:r>
          </w:p>
        </w:tc>
        <w:tc>
          <w:tcPr>
            <w:tcW w:w="992" w:type="dxa"/>
          </w:tcPr>
          <w:p w14:paraId="1B34823D" w14:textId="77777777" w:rsidR="00E32B08" w:rsidRPr="00EA0E36" w:rsidRDefault="00E32B08" w:rsidP="00C768A8">
            <w:pPr>
              <w:tabs>
                <w:tab w:val="left" w:pos="165"/>
              </w:tabs>
              <w:contextualSpacing/>
              <w:rPr>
                <w:rFonts w:ascii="Times New Roman" w:hAnsi="Times New Roman" w:cs="Times New Roman"/>
                <w:color w:val="000000" w:themeColor="text1"/>
              </w:rPr>
            </w:pPr>
            <w:r w:rsidRPr="00EA0E36">
              <w:rPr>
                <w:rFonts w:ascii="Times New Roman" w:hAnsi="Times New Roman" w:cs="Times New Roman"/>
                <w:bCs/>
                <w:lang w:eastAsia="lt-LT"/>
              </w:rPr>
              <w:t>vyrai</w:t>
            </w:r>
          </w:p>
        </w:tc>
        <w:tc>
          <w:tcPr>
            <w:tcW w:w="1276" w:type="dxa"/>
            <w:vMerge w:val="restart"/>
            <w:tcBorders>
              <w:top w:val="single" w:sz="4" w:space="0" w:color="auto"/>
              <w:left w:val="nil"/>
              <w:right w:val="single" w:sz="8" w:space="0" w:color="auto"/>
            </w:tcBorders>
          </w:tcPr>
          <w:p w14:paraId="48752378" w14:textId="77777777" w:rsidR="00E32B08" w:rsidRPr="00C4166D" w:rsidRDefault="00E32B08" w:rsidP="00C768A8">
            <w:pPr>
              <w:jc w:val="center"/>
              <w:rPr>
                <w:rFonts w:ascii="Times New Roman" w:hAnsi="Times New Roman" w:cs="Times New Roman"/>
              </w:rPr>
            </w:pPr>
            <w:r>
              <w:rPr>
                <w:rFonts w:ascii="Times New Roman" w:hAnsi="Times New Roman" w:cs="Times New Roman"/>
              </w:rPr>
              <w:t>metai</w:t>
            </w:r>
          </w:p>
        </w:tc>
        <w:tc>
          <w:tcPr>
            <w:tcW w:w="1134" w:type="dxa"/>
            <w:tcBorders>
              <w:top w:val="single" w:sz="4" w:space="0" w:color="auto"/>
              <w:left w:val="nil"/>
              <w:bottom w:val="single" w:sz="4" w:space="0" w:color="auto"/>
              <w:right w:val="single" w:sz="8" w:space="0" w:color="auto"/>
            </w:tcBorders>
          </w:tcPr>
          <w:p w14:paraId="50DE8D1B" w14:textId="7B07B297" w:rsidR="00E32B08" w:rsidRPr="003844F0" w:rsidRDefault="00E32B08" w:rsidP="00C768A8">
            <w:pPr>
              <w:pStyle w:val="xmsonormal"/>
              <w:spacing w:line="252" w:lineRule="auto"/>
              <w:jc w:val="center"/>
              <w:rPr>
                <w:rFonts w:ascii="Times New Roman" w:hAnsi="Times New Roman" w:cs="Times New Roman"/>
              </w:rPr>
            </w:pPr>
            <w:r w:rsidRPr="003844F0">
              <w:rPr>
                <w:rFonts w:ascii="Times New Roman" w:hAnsi="Times New Roman" w:cs="Times New Roman"/>
              </w:rPr>
              <w:t>56,</w:t>
            </w:r>
            <w:r w:rsidR="00D7363E">
              <w:rPr>
                <w:rFonts w:ascii="Times New Roman" w:hAnsi="Times New Roman" w:cs="Times New Roman"/>
              </w:rPr>
              <w:t>3</w:t>
            </w:r>
          </w:p>
          <w:p w14:paraId="04D82ED6" w14:textId="1F12BD6C" w:rsidR="00E32B08" w:rsidRPr="003844F0" w:rsidRDefault="00E32B08" w:rsidP="00C768A8">
            <w:pPr>
              <w:spacing w:line="252" w:lineRule="auto"/>
              <w:jc w:val="center"/>
              <w:rPr>
                <w:rFonts w:ascii="Times New Roman" w:hAnsi="Times New Roman" w:cs="Times New Roman"/>
                <w:lang w:val="en-US" w:eastAsia="lt-LT"/>
              </w:rPr>
            </w:pPr>
            <w:r w:rsidRPr="003844F0">
              <w:rPr>
                <w:rFonts w:ascii="Times New Roman" w:hAnsi="Times New Roman" w:cs="Times New Roman"/>
              </w:rPr>
              <w:t>(201</w:t>
            </w:r>
            <w:r w:rsidR="00BC45DE">
              <w:rPr>
                <w:rFonts w:ascii="Times New Roman" w:hAnsi="Times New Roman" w:cs="Times New Roman"/>
              </w:rPr>
              <w:t>8</w:t>
            </w:r>
            <w:r w:rsidRPr="003844F0">
              <w:rPr>
                <w:rFonts w:ascii="Times New Roman" w:hAnsi="Times New Roman" w:cs="Times New Roman"/>
              </w:rPr>
              <w:t>)</w:t>
            </w:r>
          </w:p>
        </w:tc>
        <w:tc>
          <w:tcPr>
            <w:tcW w:w="1134" w:type="dxa"/>
            <w:tcBorders>
              <w:top w:val="single" w:sz="4" w:space="0" w:color="auto"/>
              <w:left w:val="nil"/>
              <w:bottom w:val="single" w:sz="4" w:space="0" w:color="auto"/>
              <w:right w:val="single" w:sz="8" w:space="0" w:color="auto"/>
            </w:tcBorders>
            <w:shd w:val="clear" w:color="auto" w:fill="FFFFFF" w:themeFill="background1"/>
          </w:tcPr>
          <w:p w14:paraId="74897C0A" w14:textId="77777777" w:rsidR="00E32B08" w:rsidRPr="003844F0" w:rsidRDefault="00E32B08" w:rsidP="00C768A8">
            <w:pPr>
              <w:jc w:val="center"/>
              <w:rPr>
                <w:rFonts w:ascii="Times New Roman" w:hAnsi="Times New Roman" w:cs="Times New Roman"/>
              </w:rPr>
            </w:pPr>
            <w:r w:rsidRPr="003844F0">
              <w:rPr>
                <w:rFonts w:ascii="Times New Roman" w:hAnsi="Times New Roman" w:cs="Times New Roman"/>
                <w:color w:val="000000"/>
              </w:rPr>
              <w:t>61</w:t>
            </w:r>
          </w:p>
        </w:tc>
        <w:tc>
          <w:tcPr>
            <w:tcW w:w="992" w:type="dxa"/>
            <w:tcBorders>
              <w:top w:val="single" w:sz="4" w:space="0" w:color="auto"/>
              <w:left w:val="nil"/>
              <w:bottom w:val="single" w:sz="4" w:space="0" w:color="auto"/>
              <w:right w:val="single" w:sz="8" w:space="0" w:color="auto"/>
            </w:tcBorders>
            <w:shd w:val="clear" w:color="auto" w:fill="FFFFFF" w:themeFill="background1"/>
          </w:tcPr>
          <w:p w14:paraId="59688397" w14:textId="77777777" w:rsidR="00E32B08" w:rsidRPr="003844F0" w:rsidRDefault="00E32B08" w:rsidP="00C768A8">
            <w:pPr>
              <w:pStyle w:val="xmsonormal"/>
              <w:spacing w:line="252" w:lineRule="auto"/>
              <w:jc w:val="center"/>
              <w:rPr>
                <w:rFonts w:ascii="Times New Roman" w:hAnsi="Times New Roman" w:cs="Times New Roman"/>
              </w:rPr>
            </w:pPr>
            <w:r w:rsidRPr="003844F0">
              <w:rPr>
                <w:rFonts w:ascii="Times New Roman" w:hAnsi="Times New Roman" w:cs="Times New Roman"/>
                <w:color w:val="000000"/>
              </w:rPr>
              <w:t>62,6</w:t>
            </w:r>
          </w:p>
          <w:p w14:paraId="198D30B8" w14:textId="7777777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color w:val="000000"/>
              </w:rPr>
              <w:t> </w:t>
            </w:r>
          </w:p>
        </w:tc>
        <w:tc>
          <w:tcPr>
            <w:tcW w:w="1559" w:type="dxa"/>
            <w:vMerge w:val="restart"/>
          </w:tcPr>
          <w:p w14:paraId="5892B5CB" w14:textId="77777777" w:rsidR="00E32B08" w:rsidRPr="00C33639" w:rsidRDefault="00E32B08" w:rsidP="00C768A8">
            <w:pPr>
              <w:rPr>
                <w:rFonts w:ascii="Times New Roman" w:hAnsi="Times New Roman" w:cs="Times New Roman"/>
              </w:rPr>
            </w:pPr>
            <w:r w:rsidRPr="00C33639">
              <w:rPr>
                <w:rFonts w:ascii="Times New Roman" w:hAnsi="Times New Roman" w:cs="Times New Roman"/>
                <w:color w:val="000000" w:themeColor="text1"/>
              </w:rPr>
              <w:t>Lietuvos statistikos departamentas</w:t>
            </w:r>
          </w:p>
        </w:tc>
      </w:tr>
      <w:tr w:rsidR="00E32B08" w:rsidRPr="00C4166D" w14:paraId="342D7B46" w14:textId="77777777" w:rsidTr="00C768A8">
        <w:tc>
          <w:tcPr>
            <w:tcW w:w="567" w:type="dxa"/>
            <w:vMerge/>
          </w:tcPr>
          <w:p w14:paraId="4EE15805" w14:textId="77777777" w:rsidR="00E32B08" w:rsidRDefault="00E32B08" w:rsidP="00C768A8">
            <w:pPr>
              <w:tabs>
                <w:tab w:val="left" w:pos="165"/>
              </w:tabs>
              <w:contextualSpacing/>
              <w:rPr>
                <w:rFonts w:ascii="Times New Roman" w:hAnsi="Times New Roman" w:cs="Times New Roman"/>
                <w:color w:val="000000" w:themeColor="text1"/>
              </w:rPr>
            </w:pPr>
          </w:p>
        </w:tc>
        <w:tc>
          <w:tcPr>
            <w:tcW w:w="1985" w:type="dxa"/>
            <w:vMerge/>
          </w:tcPr>
          <w:p w14:paraId="35FAA9C9" w14:textId="77777777" w:rsidR="00E32B08" w:rsidRPr="00EA0E36" w:rsidRDefault="00E32B08" w:rsidP="00C768A8">
            <w:pPr>
              <w:tabs>
                <w:tab w:val="left" w:pos="165"/>
              </w:tabs>
              <w:contextualSpacing/>
              <w:rPr>
                <w:rFonts w:ascii="Times New Roman" w:hAnsi="Times New Roman" w:cs="Times New Roman"/>
                <w:color w:val="000000" w:themeColor="text1"/>
              </w:rPr>
            </w:pPr>
          </w:p>
        </w:tc>
        <w:tc>
          <w:tcPr>
            <w:tcW w:w="992" w:type="dxa"/>
          </w:tcPr>
          <w:p w14:paraId="6C50420F" w14:textId="77777777" w:rsidR="00E32B08" w:rsidRPr="00EA0E36" w:rsidRDefault="00E32B08" w:rsidP="00C768A8">
            <w:pPr>
              <w:tabs>
                <w:tab w:val="left" w:pos="165"/>
              </w:tabs>
              <w:contextualSpacing/>
              <w:rPr>
                <w:rFonts w:ascii="Times New Roman" w:hAnsi="Times New Roman" w:cs="Times New Roman"/>
                <w:color w:val="000000" w:themeColor="text1"/>
              </w:rPr>
            </w:pPr>
            <w:r w:rsidRPr="00EA0E36">
              <w:rPr>
                <w:rFonts w:ascii="Times New Roman" w:hAnsi="Times New Roman" w:cs="Times New Roman"/>
                <w:color w:val="000000" w:themeColor="text1"/>
              </w:rPr>
              <w:t>moterys</w:t>
            </w:r>
          </w:p>
        </w:tc>
        <w:tc>
          <w:tcPr>
            <w:tcW w:w="1276" w:type="dxa"/>
            <w:vMerge/>
            <w:tcBorders>
              <w:left w:val="nil"/>
              <w:bottom w:val="single" w:sz="8" w:space="0" w:color="auto"/>
              <w:right w:val="single" w:sz="8" w:space="0" w:color="auto"/>
            </w:tcBorders>
          </w:tcPr>
          <w:p w14:paraId="5E032292" w14:textId="77777777" w:rsidR="00E32B08" w:rsidRPr="00C4166D" w:rsidRDefault="00E32B08" w:rsidP="00C768A8">
            <w:pPr>
              <w:rPr>
                <w:rFonts w:ascii="Times New Roman" w:hAnsi="Times New Roman" w:cs="Times New Roman"/>
              </w:rPr>
            </w:pPr>
          </w:p>
        </w:tc>
        <w:tc>
          <w:tcPr>
            <w:tcW w:w="1134" w:type="dxa"/>
            <w:tcBorders>
              <w:top w:val="single" w:sz="4" w:space="0" w:color="auto"/>
              <w:left w:val="nil"/>
              <w:bottom w:val="single" w:sz="8" w:space="0" w:color="auto"/>
              <w:right w:val="single" w:sz="8" w:space="0" w:color="auto"/>
            </w:tcBorders>
          </w:tcPr>
          <w:p w14:paraId="3952353F" w14:textId="53647256" w:rsidR="00E32B08" w:rsidRPr="003844F0" w:rsidRDefault="00E32B08" w:rsidP="00C768A8">
            <w:pPr>
              <w:spacing w:line="252" w:lineRule="auto"/>
              <w:jc w:val="center"/>
              <w:rPr>
                <w:rFonts w:ascii="Times New Roman" w:hAnsi="Times New Roman" w:cs="Times New Roman"/>
              </w:rPr>
            </w:pPr>
            <w:r w:rsidRPr="003844F0">
              <w:rPr>
                <w:rFonts w:ascii="Times New Roman" w:hAnsi="Times New Roman" w:cs="Times New Roman"/>
              </w:rPr>
              <w:t>59,</w:t>
            </w:r>
            <w:r w:rsidR="00D7363E">
              <w:rPr>
                <w:rFonts w:ascii="Times New Roman" w:hAnsi="Times New Roman" w:cs="Times New Roman"/>
              </w:rPr>
              <w:t>1</w:t>
            </w:r>
            <w:r w:rsidRPr="003844F0">
              <w:rPr>
                <w:rFonts w:ascii="Times New Roman" w:hAnsi="Times New Roman" w:cs="Times New Roman"/>
              </w:rPr>
              <w:t xml:space="preserve"> </w:t>
            </w:r>
          </w:p>
          <w:p w14:paraId="21D1958B" w14:textId="7DED05B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rPr>
              <w:t>(201</w:t>
            </w:r>
            <w:r w:rsidR="00BC45DE">
              <w:rPr>
                <w:rFonts w:ascii="Times New Roman" w:hAnsi="Times New Roman" w:cs="Times New Roman"/>
              </w:rPr>
              <w:t>8</w:t>
            </w:r>
            <w:r w:rsidRPr="003844F0">
              <w:rPr>
                <w:rFonts w:ascii="Times New Roman" w:hAnsi="Times New Roman" w:cs="Times New Roman"/>
              </w:rPr>
              <w:t>)</w:t>
            </w:r>
          </w:p>
        </w:tc>
        <w:tc>
          <w:tcPr>
            <w:tcW w:w="1134" w:type="dxa"/>
            <w:tcBorders>
              <w:top w:val="single" w:sz="4" w:space="0" w:color="auto"/>
              <w:left w:val="nil"/>
              <w:bottom w:val="single" w:sz="8" w:space="0" w:color="auto"/>
              <w:right w:val="single" w:sz="8" w:space="0" w:color="auto"/>
            </w:tcBorders>
            <w:shd w:val="clear" w:color="auto" w:fill="FFFFFF" w:themeFill="background1"/>
          </w:tcPr>
          <w:p w14:paraId="0062BF4E" w14:textId="7777777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color w:val="000000"/>
              </w:rPr>
              <w:t>64,3</w:t>
            </w:r>
          </w:p>
        </w:tc>
        <w:tc>
          <w:tcPr>
            <w:tcW w:w="992" w:type="dxa"/>
            <w:tcBorders>
              <w:top w:val="single" w:sz="4" w:space="0" w:color="auto"/>
              <w:left w:val="nil"/>
              <w:bottom w:val="single" w:sz="8" w:space="0" w:color="auto"/>
              <w:right w:val="single" w:sz="8" w:space="0" w:color="auto"/>
            </w:tcBorders>
            <w:shd w:val="clear" w:color="auto" w:fill="FFFFFF" w:themeFill="background1"/>
          </w:tcPr>
          <w:p w14:paraId="6751C396" w14:textId="7777777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color w:val="000000"/>
              </w:rPr>
              <w:t>65</w:t>
            </w:r>
          </w:p>
        </w:tc>
        <w:tc>
          <w:tcPr>
            <w:tcW w:w="1559" w:type="dxa"/>
            <w:vMerge/>
          </w:tcPr>
          <w:p w14:paraId="46C950CC" w14:textId="77777777" w:rsidR="00E32B08" w:rsidRPr="00A71C8E" w:rsidRDefault="00E32B08" w:rsidP="00C768A8">
            <w:pPr>
              <w:jc w:val="center"/>
              <w:rPr>
                <w:rFonts w:ascii="Times New Roman" w:hAnsi="Times New Roman" w:cs="Times New Roman"/>
                <w:lang w:eastAsia="lt-LT"/>
              </w:rPr>
            </w:pPr>
          </w:p>
        </w:tc>
      </w:tr>
    </w:tbl>
    <w:p w14:paraId="4FDF0C1D" w14:textId="77777777" w:rsidR="00E32B08" w:rsidRDefault="00E32B08" w:rsidP="00E32B08">
      <w:pPr>
        <w:rPr>
          <w:rFonts w:ascii="Times New Roman" w:hAnsi="Times New Roman" w:cs="Times New Roman"/>
          <w:b/>
          <w:sz w:val="24"/>
          <w:szCs w:val="24"/>
        </w:rPr>
      </w:pPr>
    </w:p>
    <w:p w14:paraId="3AE08CA7" w14:textId="77777777" w:rsidR="00E32B08" w:rsidRDefault="00E32B08" w:rsidP="00E32B08">
      <w:pPr>
        <w:rPr>
          <w:rFonts w:ascii="Times New Roman" w:hAnsi="Times New Roman" w:cs="Times New Roman"/>
          <w:b/>
          <w:sz w:val="24"/>
          <w:szCs w:val="24"/>
        </w:rPr>
      </w:pPr>
      <w:r>
        <w:rPr>
          <w:rFonts w:ascii="Times New Roman" w:hAnsi="Times New Roman" w:cs="Times New Roman"/>
          <w:b/>
          <w:sz w:val="24"/>
          <w:szCs w:val="24"/>
        </w:rPr>
        <w:t>Antrojo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5380AD85" w14:textId="77777777" w:rsidR="00E32B08" w:rsidRDefault="00E32B08" w:rsidP="00E32B08">
      <w:pPr>
        <w:rPr>
          <w:rFonts w:ascii="Times New Roman" w:hAnsi="Times New Roman" w:cs="Times New Roman"/>
          <w:sz w:val="24"/>
          <w:szCs w:val="24"/>
        </w:rPr>
      </w:pPr>
      <w:r>
        <w:rPr>
          <w:noProof/>
        </w:rPr>
        <w:drawing>
          <wp:inline distT="0" distB="0" distL="0" distR="0" wp14:anchorId="6E7DD195" wp14:editId="6BDE4107">
            <wp:extent cx="621323" cy="629835"/>
            <wp:effectExtent l="0" t="0" r="7620" b="0"/>
            <wp:docPr id="132592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16966110-C16A-4B28-9004-D09835F3AB0A}"/>
                        </a:ext>
                      </a:extLst>
                    </a:blip>
                    <a:stretch>
                      <a:fillRect/>
                    </a:stretch>
                  </pic:blipFill>
                  <pic:spPr>
                    <a:xfrm>
                      <a:off x="0" y="0"/>
                      <a:ext cx="621323" cy="629835"/>
                    </a:xfrm>
                    <a:prstGeom prst="rect">
                      <a:avLst/>
                    </a:prstGeom>
                  </pic:spPr>
                </pic:pic>
              </a:graphicData>
            </a:graphic>
          </wp:inline>
        </w:drawing>
      </w:r>
      <w:r>
        <w:rPr>
          <w:noProof/>
        </w:rPr>
        <w:drawing>
          <wp:inline distT="0" distB="0" distL="0" distR="0" wp14:anchorId="4871AC25" wp14:editId="4BE5D1FF">
            <wp:extent cx="621324" cy="629896"/>
            <wp:effectExtent l="0" t="0" r="7620" b="0"/>
            <wp:docPr id="1430232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2C9D8216-46B6-46BE-A695-C65713B15685}"/>
                        </a:ext>
                      </a:extLst>
                    </a:blip>
                    <a:stretch>
                      <a:fillRect/>
                    </a:stretch>
                  </pic:blipFill>
                  <pic:spPr>
                    <a:xfrm>
                      <a:off x="0" y="0"/>
                      <a:ext cx="621324" cy="629896"/>
                    </a:xfrm>
                    <a:prstGeom prst="rect">
                      <a:avLst/>
                    </a:prstGeom>
                  </pic:spPr>
                </pic:pic>
              </a:graphicData>
            </a:graphic>
          </wp:inline>
        </w:drawing>
      </w:r>
      <w:r>
        <w:rPr>
          <w:noProof/>
        </w:rPr>
        <w:drawing>
          <wp:inline distT="0" distB="0" distL="0" distR="0" wp14:anchorId="4AB5F336" wp14:editId="414034B6">
            <wp:extent cx="625003" cy="629285"/>
            <wp:effectExtent l="0" t="0" r="3810" b="0"/>
            <wp:docPr id="8608063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A7DFF9B4-6C12-4B73-A7E1-D4497B9DCA4F}"/>
                        </a:ext>
                      </a:extLst>
                    </a:blip>
                    <a:stretch>
                      <a:fillRect/>
                    </a:stretch>
                  </pic:blipFill>
                  <pic:spPr>
                    <a:xfrm>
                      <a:off x="0" y="0"/>
                      <a:ext cx="625003" cy="629285"/>
                    </a:xfrm>
                    <a:prstGeom prst="rect">
                      <a:avLst/>
                    </a:prstGeom>
                  </pic:spPr>
                </pic:pic>
              </a:graphicData>
            </a:graphic>
          </wp:inline>
        </w:drawing>
      </w:r>
      <w:r>
        <w:rPr>
          <w:noProof/>
        </w:rPr>
        <w:drawing>
          <wp:inline distT="0" distB="0" distL="0" distR="0" wp14:anchorId="5732F8A4" wp14:editId="59799334">
            <wp:extent cx="621012" cy="629579"/>
            <wp:effectExtent l="0" t="0" r="8255" b="0"/>
            <wp:docPr id="16646369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F384F8A6-6975-4219-8CA1-3EA16F6EF798}"/>
                        </a:ext>
                      </a:extLst>
                    </a:blip>
                    <a:stretch>
                      <a:fillRect/>
                    </a:stretch>
                  </pic:blipFill>
                  <pic:spPr>
                    <a:xfrm>
                      <a:off x="0" y="0"/>
                      <a:ext cx="621012" cy="629579"/>
                    </a:xfrm>
                    <a:prstGeom prst="rect">
                      <a:avLst/>
                    </a:prstGeom>
                  </pic:spPr>
                </pic:pic>
              </a:graphicData>
            </a:graphic>
          </wp:inline>
        </w:drawing>
      </w:r>
      <w:r>
        <w:rPr>
          <w:noProof/>
        </w:rPr>
        <w:drawing>
          <wp:inline distT="0" distB="0" distL="0" distR="0" wp14:anchorId="281113C0" wp14:editId="322F68C5">
            <wp:extent cx="620505" cy="624785"/>
            <wp:effectExtent l="0" t="0" r="8255" b="4445"/>
            <wp:docPr id="1286000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3B74701-592F-4ACB-8CEE-9505BB01917D}"/>
                        </a:ext>
                      </a:extLst>
                    </a:blip>
                    <a:stretch>
                      <a:fillRect/>
                    </a:stretch>
                  </pic:blipFill>
                  <pic:spPr>
                    <a:xfrm>
                      <a:off x="0" y="0"/>
                      <a:ext cx="620505" cy="624785"/>
                    </a:xfrm>
                    <a:prstGeom prst="rect">
                      <a:avLst/>
                    </a:prstGeom>
                  </pic:spPr>
                </pic:pic>
              </a:graphicData>
            </a:graphic>
          </wp:inline>
        </w:drawing>
      </w:r>
      <w:r w:rsidRPr="00A661B6">
        <w:rPr>
          <w:rFonts w:ascii="Times New Roman" w:hAnsi="Times New Roman" w:cs="Times New Roman"/>
          <w:noProof/>
          <w:sz w:val="20"/>
          <w:szCs w:val="20"/>
          <w:lang w:val="en-US"/>
        </w:rPr>
        <w:drawing>
          <wp:inline distT="0" distB="0" distL="0" distR="0" wp14:anchorId="5FD313FF" wp14:editId="3FB313F3">
            <wp:extent cx="622575" cy="631103"/>
            <wp:effectExtent l="0" t="0" r="6350" b="0"/>
            <wp:docPr id="71"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643449" cy="652263"/>
                    </a:xfrm>
                    <a:prstGeom prst="rect">
                      <a:avLst/>
                    </a:prstGeom>
                  </pic:spPr>
                </pic:pic>
              </a:graphicData>
            </a:graphic>
          </wp:inline>
        </w:drawing>
      </w:r>
    </w:p>
    <w:p w14:paraId="0A8DB2C4" w14:textId="77777777" w:rsidR="00E32B08" w:rsidRDefault="00E32B08" w:rsidP="00E32B08">
      <w:pPr>
        <w:rPr>
          <w:rFonts w:ascii="Times New Roman" w:hAnsi="Times New Roman" w:cs="Times New Roman"/>
          <w:sz w:val="24"/>
          <w:szCs w:val="24"/>
        </w:rPr>
      </w:pPr>
      <w:r>
        <w:rPr>
          <w:noProof/>
        </w:rPr>
        <w:drawing>
          <wp:inline distT="0" distB="0" distL="0" distR="0" wp14:anchorId="541123D9" wp14:editId="30991C1E">
            <wp:extent cx="463550" cy="460353"/>
            <wp:effectExtent l="0" t="0" r="0" b="0"/>
            <wp:docPr id="81519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232721B4-2CCC-489D-A468-741F13140D39}"/>
                        </a:ext>
                      </a:extLst>
                    </a:blip>
                    <a:stretch>
                      <a:fillRect/>
                    </a:stretch>
                  </pic:blipFill>
                  <pic:spPr>
                    <a:xfrm>
                      <a:off x="0" y="0"/>
                      <a:ext cx="463550" cy="460353"/>
                    </a:xfrm>
                    <a:prstGeom prst="rect">
                      <a:avLst/>
                    </a:prstGeom>
                  </pic:spPr>
                </pic:pic>
              </a:graphicData>
            </a:graphic>
          </wp:inline>
        </w:drawing>
      </w:r>
      <w:r>
        <w:rPr>
          <w:noProof/>
        </w:rPr>
        <w:drawing>
          <wp:inline distT="0" distB="0" distL="0" distR="0" wp14:anchorId="7CD86E08" wp14:editId="16021F85">
            <wp:extent cx="463550" cy="457242"/>
            <wp:effectExtent l="0" t="0" r="0" b="0"/>
            <wp:docPr id="3131206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B9DB399-A2B4-4565-B09D-59FC7DC2D198}"/>
                        </a:ext>
                      </a:extLst>
                    </a:blip>
                    <a:stretch>
                      <a:fillRect/>
                    </a:stretch>
                  </pic:blipFill>
                  <pic:spPr>
                    <a:xfrm>
                      <a:off x="0" y="0"/>
                      <a:ext cx="463550" cy="457242"/>
                    </a:xfrm>
                    <a:prstGeom prst="rect">
                      <a:avLst/>
                    </a:prstGeom>
                  </pic:spPr>
                </pic:pic>
              </a:graphicData>
            </a:graphic>
          </wp:inline>
        </w:drawing>
      </w:r>
      <w:r>
        <w:rPr>
          <w:noProof/>
        </w:rPr>
        <w:drawing>
          <wp:inline distT="0" distB="0" distL="0" distR="0" wp14:anchorId="6A7FF978" wp14:editId="4A926DB9">
            <wp:extent cx="450850" cy="453981"/>
            <wp:effectExtent l="0" t="0" r="6350" b="3810"/>
            <wp:docPr id="11417220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CA6CC439-41CE-400E-9CCE-8385F9937A25}"/>
                        </a:ext>
                      </a:extLst>
                    </a:blip>
                    <a:stretch>
                      <a:fillRect/>
                    </a:stretch>
                  </pic:blipFill>
                  <pic:spPr>
                    <a:xfrm>
                      <a:off x="0" y="0"/>
                      <a:ext cx="450850" cy="453981"/>
                    </a:xfrm>
                    <a:prstGeom prst="rect">
                      <a:avLst/>
                    </a:prstGeom>
                  </pic:spPr>
                </pic:pic>
              </a:graphicData>
            </a:graphic>
          </wp:inline>
        </w:drawing>
      </w:r>
      <w:r>
        <w:rPr>
          <w:noProof/>
        </w:rPr>
        <w:drawing>
          <wp:inline distT="0" distB="0" distL="0" distR="0" wp14:anchorId="6E883915" wp14:editId="7B02C386">
            <wp:extent cx="451339" cy="457563"/>
            <wp:effectExtent l="0" t="0" r="6350" b="0"/>
            <wp:docPr id="15351199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E8465D8-AABD-43A3-8936-9277D735DB99}"/>
                        </a:ext>
                      </a:extLst>
                    </a:blip>
                    <a:stretch>
                      <a:fillRect/>
                    </a:stretch>
                  </pic:blipFill>
                  <pic:spPr>
                    <a:xfrm>
                      <a:off x="0" y="0"/>
                      <a:ext cx="451339" cy="457563"/>
                    </a:xfrm>
                    <a:prstGeom prst="rect">
                      <a:avLst/>
                    </a:prstGeom>
                  </pic:spPr>
                </pic:pic>
              </a:graphicData>
            </a:graphic>
          </wp:inline>
        </w:drawing>
      </w:r>
      <w:r>
        <w:rPr>
          <w:noProof/>
        </w:rPr>
        <w:drawing>
          <wp:inline distT="0" distB="0" distL="0" distR="0" wp14:anchorId="3413F746" wp14:editId="7D01FB30">
            <wp:extent cx="463550" cy="463550"/>
            <wp:effectExtent l="0" t="0" r="0" b="0"/>
            <wp:docPr id="14626553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52337443-064F-4CEC-ACB7-1DF788C836B2}"/>
                        </a:ext>
                      </a:extLst>
                    </a:blip>
                    <a:stretch>
                      <a:fillRect/>
                    </a:stretch>
                  </pic:blipFill>
                  <pic:spPr>
                    <a:xfrm>
                      <a:off x="0" y="0"/>
                      <a:ext cx="463550" cy="463550"/>
                    </a:xfrm>
                    <a:prstGeom prst="rect">
                      <a:avLst/>
                    </a:prstGeom>
                  </pic:spPr>
                </pic:pic>
              </a:graphicData>
            </a:graphic>
          </wp:inline>
        </w:drawing>
      </w:r>
      <w:r>
        <w:rPr>
          <w:noProof/>
        </w:rPr>
        <w:drawing>
          <wp:inline distT="0" distB="0" distL="0" distR="0" wp14:anchorId="500E5A92" wp14:editId="51B56FE0">
            <wp:extent cx="438150" cy="454051"/>
            <wp:effectExtent l="0" t="0" r="0" b="3175"/>
            <wp:docPr id="6716237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3164E530-A144-416D-8A6D-6EADD01DFF29}"/>
                        </a:ext>
                      </a:extLst>
                    </a:blip>
                    <a:stretch>
                      <a:fillRect/>
                    </a:stretch>
                  </pic:blipFill>
                  <pic:spPr>
                    <a:xfrm>
                      <a:off x="0" y="0"/>
                      <a:ext cx="438150" cy="454051"/>
                    </a:xfrm>
                    <a:prstGeom prst="rect">
                      <a:avLst/>
                    </a:prstGeom>
                  </pic:spPr>
                </pic:pic>
              </a:graphicData>
            </a:graphic>
          </wp:inline>
        </w:drawing>
      </w:r>
      <w:r>
        <w:rPr>
          <w:noProof/>
        </w:rPr>
        <w:drawing>
          <wp:inline distT="0" distB="0" distL="0" distR="0" wp14:anchorId="3891C03D" wp14:editId="4A88B229">
            <wp:extent cx="443688" cy="455930"/>
            <wp:effectExtent l="0" t="0" r="0" b="1270"/>
            <wp:docPr id="170145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41C3BB0A-B0CC-491D-B1E8-671BED61B29F}"/>
                        </a:ext>
                      </a:extLst>
                    </a:blip>
                    <a:stretch>
                      <a:fillRect/>
                    </a:stretch>
                  </pic:blipFill>
                  <pic:spPr>
                    <a:xfrm>
                      <a:off x="0" y="0"/>
                      <a:ext cx="443688" cy="455930"/>
                    </a:xfrm>
                    <a:prstGeom prst="rect">
                      <a:avLst/>
                    </a:prstGeom>
                  </pic:spPr>
                </pic:pic>
              </a:graphicData>
            </a:graphic>
          </wp:inline>
        </w:drawing>
      </w:r>
      <w:r>
        <w:rPr>
          <w:rFonts w:ascii="Times New Roman" w:hAnsi="Times New Roman" w:cs="Times New Roman"/>
          <w:sz w:val="24"/>
          <w:szCs w:val="24"/>
        </w:rPr>
        <w:t xml:space="preserve">  </w:t>
      </w:r>
    </w:p>
    <w:p w14:paraId="790FCECF" w14:textId="77777777" w:rsidR="00E32B08" w:rsidRPr="002E6374" w:rsidRDefault="00E32B08" w:rsidP="00E32B08">
      <w:r w:rsidRPr="002E6374">
        <w:t xml:space="preserve"> </w:t>
      </w:r>
    </w:p>
    <w:tbl>
      <w:tblPr>
        <w:tblStyle w:val="TableGrid"/>
        <w:tblW w:w="9634" w:type="dxa"/>
        <w:tblLook w:val="04A0" w:firstRow="1" w:lastRow="0" w:firstColumn="1" w:lastColumn="0" w:noHBand="0" w:noVBand="1"/>
      </w:tblPr>
      <w:tblGrid>
        <w:gridCol w:w="9634"/>
      </w:tblGrid>
      <w:tr w:rsidR="005D6D9D" w:rsidRPr="004B34C3" w14:paraId="6A7ED1E9" w14:textId="77777777" w:rsidTr="00C768A8">
        <w:tc>
          <w:tcPr>
            <w:tcW w:w="9634" w:type="dxa"/>
            <w:shd w:val="clear" w:color="auto" w:fill="D9E2F3" w:themeFill="accent1" w:themeFillTint="33"/>
          </w:tcPr>
          <w:p w14:paraId="7F8D4AE3" w14:textId="77777777" w:rsidR="005D6D9D" w:rsidRPr="004B34C3" w:rsidRDefault="005D6D9D" w:rsidP="00C768A8">
            <w:pPr>
              <w:spacing w:after="120" w:line="276" w:lineRule="auto"/>
              <w:rPr>
                <w:rFonts w:ascii="Times New Roman" w:hAnsi="Times New Roman" w:cs="Times New Roman"/>
                <w:b/>
                <w:sz w:val="24"/>
                <w:szCs w:val="24"/>
              </w:rPr>
            </w:pPr>
            <w:r>
              <w:rPr>
                <w:rFonts w:ascii="Times New Roman" w:hAnsi="Times New Roman" w:cs="Times New Roman"/>
                <w:sz w:val="24"/>
                <w:szCs w:val="24"/>
              </w:rPr>
              <w:br w:type="page"/>
            </w:r>
            <w:r w:rsidRPr="000F39A6">
              <w:rPr>
                <w:rFonts w:ascii="Times New Roman" w:hAnsi="Times New Roman" w:cs="Times New Roman"/>
                <w:b/>
                <w:sz w:val="24"/>
                <w:szCs w:val="24"/>
              </w:rPr>
              <w:t>3</w:t>
            </w:r>
            <w:r w:rsidRPr="00B35D04">
              <w:rPr>
                <w:rFonts w:ascii="Times New Roman" w:hAnsi="Times New Roman" w:cs="Times New Roman"/>
                <w:b/>
                <w:sz w:val="24"/>
                <w:szCs w:val="24"/>
              </w:rPr>
              <w:t xml:space="preserve"> </w:t>
            </w:r>
            <w:r w:rsidRPr="004B34C3">
              <w:rPr>
                <w:rFonts w:ascii="Times New Roman" w:hAnsi="Times New Roman" w:cs="Times New Roman"/>
                <w:b/>
                <w:sz w:val="24"/>
                <w:szCs w:val="24"/>
              </w:rPr>
              <w:t>strateginis tikslas</w:t>
            </w:r>
            <w:r>
              <w:rPr>
                <w:rFonts w:ascii="Times New Roman" w:hAnsi="Times New Roman" w:cs="Times New Roman"/>
                <w:b/>
                <w:sz w:val="24"/>
                <w:szCs w:val="24"/>
              </w:rPr>
              <w:t xml:space="preserve"> –</w:t>
            </w:r>
            <w:r w:rsidRPr="004B34C3">
              <w:rPr>
                <w:rFonts w:ascii="Times New Roman" w:hAnsi="Times New Roman" w:cs="Times New Roman"/>
                <w:b/>
                <w:sz w:val="24"/>
                <w:szCs w:val="24"/>
              </w:rPr>
              <w:t xml:space="preserve"> </w:t>
            </w:r>
            <w:r>
              <w:rPr>
                <w:rFonts w:ascii="Times New Roman" w:hAnsi="Times New Roman" w:cs="Times New Roman"/>
                <w:b/>
                <w:sz w:val="24"/>
                <w:szCs w:val="24"/>
              </w:rPr>
              <w:t>d</w:t>
            </w:r>
            <w:r w:rsidRPr="004B34C3">
              <w:rPr>
                <w:rFonts w:ascii="Times New Roman" w:hAnsi="Times New Roman" w:cs="Times New Roman"/>
                <w:b/>
                <w:sz w:val="24"/>
                <w:szCs w:val="24"/>
              </w:rPr>
              <w:t>idinti švietimo įtrauktį ir veiksmingumą, siekiant atitikties asmens ir visuomenės poreikiams</w:t>
            </w:r>
          </w:p>
        </w:tc>
      </w:tr>
      <w:tr w:rsidR="005D6D9D" w:rsidRPr="009C16E6" w14:paraId="3BE189B7" w14:textId="77777777" w:rsidTr="00C768A8">
        <w:tc>
          <w:tcPr>
            <w:tcW w:w="9634" w:type="dxa"/>
          </w:tcPr>
          <w:p w14:paraId="1E47C3C5" w14:textId="77777777" w:rsidR="005D6D9D" w:rsidRPr="009C16E6" w:rsidRDefault="005D6D9D" w:rsidP="00C768A8">
            <w:pPr>
              <w:tabs>
                <w:tab w:val="num" w:pos="720"/>
              </w:tabs>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Sparčiai kintanti socialinė, ekonominė ir kultūrinė būklė, technologinė ir skaitmeninė pažanga, globalios tendencijos</w:t>
            </w:r>
            <w:r>
              <w:rPr>
                <w:rFonts w:ascii="Times New Roman" w:hAnsi="Times New Roman" w:cs="Times New Roman"/>
                <w:sz w:val="24"/>
                <w:szCs w:val="24"/>
              </w:rPr>
              <w:t xml:space="preserve"> </w:t>
            </w:r>
            <w:r w:rsidRPr="00A2272E">
              <w:rPr>
                <w:rFonts w:ascii="Times New Roman" w:hAnsi="Times New Roman" w:cs="Times New Roman"/>
                <w:sz w:val="24"/>
                <w:szCs w:val="24"/>
              </w:rPr>
              <w:t>ir 2020 m. pasaulį sukrėtusi pandemija,</w:t>
            </w:r>
            <w:r w:rsidRPr="009C16E6">
              <w:rPr>
                <w:rFonts w:ascii="Times New Roman" w:hAnsi="Times New Roman" w:cs="Times New Roman"/>
                <w:sz w:val="24"/>
                <w:szCs w:val="24"/>
              </w:rPr>
              <w:t xml:space="preserve"> didėjantys su klimatu susiję iššūkiai ir demografinės tendencijos didina visuomenės poreikį nuolat įgyti naujų žinių ir įgūdžių. </w:t>
            </w:r>
            <w:r w:rsidRPr="009C16E6">
              <w:rPr>
                <w:rFonts w:ascii="Times New Roman" w:hAnsi="Times New Roman" w:cs="Times New Roman"/>
                <w:sz w:val="24"/>
                <w:szCs w:val="24"/>
              </w:rPr>
              <w:lastRenderedPageBreak/>
              <w:t xml:space="preserve">Švietimas turi įgalinti kiekvieną žmogų gebėti prisitaikyti ir tapti pokyčių lyderiais. </w:t>
            </w:r>
            <w:r w:rsidRPr="009C16E6">
              <w:rPr>
                <w:rFonts w:ascii="Times New Roman" w:eastAsia="Times New Roman" w:hAnsi="Times New Roman" w:cs="Times New Roman"/>
                <w:color w:val="000000"/>
                <w:sz w:val="24"/>
                <w:szCs w:val="24"/>
                <w:lang w:eastAsia="lt-LT"/>
              </w:rPr>
              <w:t>Švietimas priima iššūkį ir vadovaudamasis Jungtinių Tautų Darnaus vystymosi darbotvarkės 2030 tikslu „užtikrinti įtraukų ir lygiateisį (lygiavertį) kokybišką švietimą kiekvienam ir skatinti visą gyvenimą trunkantį mokymąsi“</w:t>
            </w:r>
            <w:r w:rsidRPr="009C16E6">
              <w:rPr>
                <w:rFonts w:ascii="Times New Roman" w:hAnsi="Times New Roman"/>
                <w:color w:val="000000" w:themeColor="text1"/>
                <w:sz w:val="24"/>
                <w:szCs w:val="24"/>
              </w:rPr>
              <w:t xml:space="preserve"> </w:t>
            </w:r>
            <w:r w:rsidRPr="009C16E6">
              <w:rPr>
                <w:rFonts w:ascii="Times New Roman" w:hAnsi="Times New Roman" w:cs="Times New Roman"/>
                <w:color w:val="000000" w:themeColor="text1"/>
                <w:sz w:val="24"/>
                <w:szCs w:val="24"/>
              </w:rPr>
              <w:t xml:space="preserve">atlieka svarbų vaidmenį kuriant valstybės gerovę, užtikrinant socialinį mobilumą, skatinant asmenybės augimą, visuomenės brandą, įskaitant ir inovacijas, ir darbo vietų kūrimą (Valstybės pažangos strategija </w:t>
            </w:r>
            <w:r w:rsidRPr="009C16E6">
              <w:rPr>
                <w:rFonts w:ascii="Times New Roman" w:eastAsia="Times New Roman" w:hAnsi="Times New Roman" w:cs="Times New Roman"/>
                <w:color w:val="000000" w:themeColor="text1"/>
                <w:sz w:val="24"/>
                <w:szCs w:val="24"/>
                <w:lang w:eastAsia="lt-LT"/>
              </w:rPr>
              <w:t>„Lietuva 2030“)</w:t>
            </w:r>
            <w:r w:rsidRPr="009C16E6">
              <w:rPr>
                <w:rFonts w:ascii="Times New Roman" w:hAnsi="Times New Roman" w:cs="Times New Roman"/>
                <w:color w:val="000000" w:themeColor="text1"/>
                <w:sz w:val="24"/>
                <w:szCs w:val="24"/>
              </w:rPr>
              <w:t>.</w:t>
            </w:r>
            <w:r w:rsidRPr="009C16E6">
              <w:rPr>
                <w:rFonts w:ascii="Times New Roman" w:hAnsi="Times New Roman"/>
                <w:color w:val="000000"/>
                <w:sz w:val="24"/>
                <w:szCs w:val="24"/>
              </w:rPr>
              <w:t xml:space="preserve"> </w:t>
            </w:r>
          </w:p>
          <w:p w14:paraId="422E142A" w14:textId="74E905B7" w:rsidR="005D6D9D" w:rsidRPr="000F39A6" w:rsidRDefault="005D6D9D" w:rsidP="00C768A8">
            <w:pPr>
              <w:spacing w:before="120" w:after="120" w:line="276" w:lineRule="auto"/>
              <w:jc w:val="both"/>
              <w:rPr>
                <w:rFonts w:ascii="Times New Roman" w:hAnsi="Times New Roman" w:cs="Times New Roman"/>
                <w:color w:val="000000" w:themeColor="text1"/>
                <w:sz w:val="24"/>
                <w:szCs w:val="24"/>
              </w:rPr>
            </w:pPr>
            <w:r w:rsidRPr="009C16E6">
              <w:rPr>
                <w:rFonts w:ascii="Times New Roman" w:hAnsi="Times New Roman" w:cs="Times New Roman"/>
                <w:color w:val="000000" w:themeColor="text1"/>
                <w:sz w:val="24"/>
                <w:szCs w:val="24"/>
              </w:rPr>
              <w:t xml:space="preserve">Lietuvos švietimo sistema tarp EBPO šalių vertinama gana gerai – 2019 m. pagal EBPO gerovės indekso (OECD </w:t>
            </w:r>
            <w:r w:rsidRPr="009C16E6">
              <w:rPr>
                <w:rFonts w:ascii="Times New Roman" w:hAnsi="Times New Roman"/>
                <w:i/>
                <w:color w:val="000000" w:themeColor="text1"/>
                <w:sz w:val="24"/>
                <w:szCs w:val="24"/>
              </w:rPr>
              <w:t>Better Life index</w:t>
            </w:r>
            <w:r w:rsidRPr="009C16E6">
              <w:rPr>
                <w:rFonts w:ascii="Times New Roman" w:hAnsi="Times New Roman" w:cs="Times New Roman"/>
                <w:color w:val="000000" w:themeColor="text1"/>
                <w:sz w:val="24"/>
                <w:szCs w:val="24"/>
              </w:rPr>
              <w:t>) švietimo sudedamąją Lietuva užėmė 18 vietą iš 40 šalių</w:t>
            </w:r>
            <w:r w:rsidR="006A7D78">
              <w:rPr>
                <w:rFonts w:ascii="Times New Roman" w:hAnsi="Times New Roman" w:cs="Times New Roman"/>
                <w:color w:val="000000" w:themeColor="text1"/>
                <w:sz w:val="24"/>
                <w:szCs w:val="24"/>
              </w:rPr>
              <w:t xml:space="preserve"> (įvertinimas 7,3 iš 10)</w:t>
            </w:r>
            <w:r w:rsidRPr="009C16E6">
              <w:rPr>
                <w:rFonts w:ascii="Times New Roman" w:hAnsi="Times New Roman" w:cs="Times New Roman"/>
                <w:color w:val="000000" w:themeColor="text1"/>
                <w:sz w:val="24"/>
                <w:szCs w:val="24"/>
              </w:rPr>
              <w:t xml:space="preserve">. Pirmąją vietą užėmė Suomija (įvertinimas – 8,9 balo), o Estija užėmė trečiąją vietą (įvertinimas – </w:t>
            </w:r>
            <w:r w:rsidRPr="000F39A6">
              <w:rPr>
                <w:rFonts w:ascii="Times New Roman" w:hAnsi="Times New Roman" w:cs="Times New Roman"/>
                <w:color w:val="000000" w:themeColor="text1"/>
                <w:sz w:val="24"/>
                <w:szCs w:val="24"/>
              </w:rPr>
              <w:t xml:space="preserve">7,9 balo). </w:t>
            </w:r>
            <w:r w:rsidRPr="009C16E6">
              <w:rPr>
                <w:rFonts w:ascii="Times New Roman" w:hAnsi="Times New Roman" w:cs="Times New Roman"/>
                <w:color w:val="000000" w:themeColor="text1"/>
                <w:sz w:val="24"/>
                <w:szCs w:val="24"/>
              </w:rPr>
              <w:t xml:space="preserve">Lietuva turi potencialo pagerinti savo poziciją ir patekti tarp 15 geriausių šalių.  Analizuojant </w:t>
            </w:r>
            <w:r w:rsidR="007F76CC">
              <w:rPr>
                <w:rFonts w:ascii="Times New Roman" w:hAnsi="Times New Roman" w:cs="Times New Roman"/>
                <w:color w:val="000000" w:themeColor="text1"/>
                <w:sz w:val="24"/>
                <w:szCs w:val="24"/>
              </w:rPr>
              <w:t>G</w:t>
            </w:r>
            <w:r w:rsidRPr="009C16E6">
              <w:rPr>
                <w:rFonts w:ascii="Times New Roman" w:hAnsi="Times New Roman" w:cs="Times New Roman"/>
                <w:color w:val="000000" w:themeColor="text1"/>
                <w:sz w:val="24"/>
                <w:szCs w:val="24"/>
              </w:rPr>
              <w:t>erovės indekso švietimo duomenis detaliau, matyti, kad pagal formaliojo mokymosi trukmę ir gyventojų išsilavinimo lygį Lietuva vertinama labai gerai (atitinkamai užima 9</w:t>
            </w:r>
            <w:r w:rsidRPr="000F39A6">
              <w:rPr>
                <w:rFonts w:ascii="Times New Roman" w:hAnsi="Times New Roman" w:cs="Times New Roman"/>
                <w:color w:val="000000" w:themeColor="text1"/>
                <w:sz w:val="24"/>
                <w:szCs w:val="24"/>
              </w:rPr>
              <w:t xml:space="preserve"> ir 4 vietas), ta</w:t>
            </w:r>
            <w:r w:rsidRPr="009C16E6">
              <w:rPr>
                <w:rFonts w:ascii="Times New Roman" w:hAnsi="Times New Roman" w:cs="Times New Roman"/>
                <w:color w:val="000000" w:themeColor="text1"/>
                <w:sz w:val="24"/>
                <w:szCs w:val="24"/>
              </w:rPr>
              <w:t xml:space="preserve">čiau </w:t>
            </w:r>
            <w:r w:rsidR="007F76CC">
              <w:rPr>
                <w:rFonts w:ascii="Times New Roman" w:hAnsi="Times New Roman" w:cs="Times New Roman"/>
                <w:color w:val="000000" w:themeColor="text1"/>
                <w:sz w:val="24"/>
                <w:szCs w:val="24"/>
              </w:rPr>
              <w:t>T</w:t>
            </w:r>
            <w:r w:rsidRPr="009C16E6">
              <w:rPr>
                <w:rFonts w:ascii="Times New Roman" w:hAnsi="Times New Roman" w:cs="Times New Roman"/>
                <w:color w:val="000000" w:themeColor="text1"/>
                <w:sz w:val="24"/>
                <w:szCs w:val="24"/>
              </w:rPr>
              <w:t xml:space="preserve">arptautinio penkiolikmečių tyrimo (PISA 2015) rezultatai rodo, kad mokinių pasiekimai gerokai menkesni – jų gamtamokslinio, matematinio raštingumo ir skaitymo gebėjimų vertinimo rezultatai prastesni už EBPO šalių vidurkį, o pažanga, lyginant PISA </w:t>
            </w:r>
            <w:r w:rsidRPr="000F39A6">
              <w:rPr>
                <w:rFonts w:ascii="Times New Roman" w:hAnsi="Times New Roman" w:cs="Times New Roman"/>
                <w:color w:val="000000" w:themeColor="text1"/>
                <w:sz w:val="24"/>
                <w:szCs w:val="24"/>
              </w:rPr>
              <w:t xml:space="preserve">2015 m. ir 2018 m. tyrimus, </w:t>
            </w:r>
            <w:r w:rsidRPr="009C16E6">
              <w:rPr>
                <w:rFonts w:ascii="Times New Roman" w:hAnsi="Times New Roman" w:cs="Times New Roman"/>
                <w:color w:val="000000" w:themeColor="text1"/>
                <w:sz w:val="24"/>
                <w:szCs w:val="24"/>
              </w:rPr>
              <w:t xml:space="preserve">nėra didelė. Lietuvos </w:t>
            </w:r>
            <w:r w:rsidR="00C70A42">
              <w:rPr>
                <w:rFonts w:ascii="Times New Roman" w:hAnsi="Times New Roman" w:cs="Times New Roman"/>
                <w:color w:val="000000" w:themeColor="text1"/>
                <w:sz w:val="24"/>
                <w:szCs w:val="24"/>
              </w:rPr>
              <w:t>penkiolikmečių</w:t>
            </w:r>
            <w:r w:rsidRPr="009C16E6">
              <w:rPr>
                <w:rFonts w:ascii="Times New Roman" w:hAnsi="Times New Roman" w:cs="Times New Roman"/>
                <w:color w:val="000000" w:themeColor="text1"/>
                <w:sz w:val="24"/>
                <w:szCs w:val="24"/>
              </w:rPr>
              <w:t xml:space="preserve"> finansin</w:t>
            </w:r>
            <w:r w:rsidR="00C70A42">
              <w:rPr>
                <w:rFonts w:ascii="Times New Roman" w:hAnsi="Times New Roman" w:cs="Times New Roman"/>
                <w:color w:val="000000" w:themeColor="text1"/>
                <w:sz w:val="24"/>
                <w:szCs w:val="24"/>
              </w:rPr>
              <w:t>io</w:t>
            </w:r>
            <w:r w:rsidRPr="009C16E6">
              <w:rPr>
                <w:rFonts w:ascii="Times New Roman" w:hAnsi="Times New Roman" w:cs="Times New Roman"/>
                <w:color w:val="000000" w:themeColor="text1"/>
                <w:sz w:val="24"/>
                <w:szCs w:val="24"/>
              </w:rPr>
              <w:t xml:space="preserve"> raštingum</w:t>
            </w:r>
            <w:r w:rsidR="00C70A42">
              <w:rPr>
                <w:rFonts w:ascii="Times New Roman" w:hAnsi="Times New Roman" w:cs="Times New Roman"/>
                <w:color w:val="000000" w:themeColor="text1"/>
                <w:sz w:val="24"/>
                <w:szCs w:val="24"/>
              </w:rPr>
              <w:t>o pažanga didžiausia</w:t>
            </w:r>
            <w:r w:rsidR="0008570F">
              <w:rPr>
                <w:rFonts w:ascii="Times New Roman" w:hAnsi="Times New Roman" w:cs="Times New Roman"/>
                <w:color w:val="000000" w:themeColor="text1"/>
                <w:sz w:val="24"/>
                <w:szCs w:val="24"/>
              </w:rPr>
              <w:t>, tačiau</w:t>
            </w:r>
            <w:r w:rsidRPr="009C16E6">
              <w:rPr>
                <w:rFonts w:ascii="Times New Roman" w:hAnsi="Times New Roman" w:cs="Times New Roman"/>
                <w:color w:val="000000" w:themeColor="text1"/>
                <w:sz w:val="24"/>
                <w:szCs w:val="24"/>
              </w:rPr>
              <w:t xml:space="preserve"> taip pat nesiekia EBPO šalių vidurkio. Todėl reikia gerinti </w:t>
            </w:r>
            <w:r w:rsidR="007C0A7A">
              <w:rPr>
                <w:rFonts w:ascii="Times New Roman" w:hAnsi="Times New Roman" w:cs="Times New Roman"/>
                <w:color w:val="000000" w:themeColor="text1"/>
                <w:sz w:val="24"/>
                <w:szCs w:val="24"/>
              </w:rPr>
              <w:t>ugdymo</w:t>
            </w:r>
            <w:r w:rsidRPr="009C16E6">
              <w:rPr>
                <w:rFonts w:ascii="Times New Roman" w:hAnsi="Times New Roman" w:cs="Times New Roman"/>
                <w:color w:val="000000" w:themeColor="text1"/>
                <w:sz w:val="24"/>
                <w:szCs w:val="24"/>
              </w:rPr>
              <w:t xml:space="preserve"> rezultatus</w:t>
            </w:r>
            <w:r w:rsidRPr="009C16E6">
              <w:rPr>
                <w:rStyle w:val="FootnoteReference"/>
                <w:rFonts w:ascii="Times New Roman" w:hAnsi="Times New Roman" w:cs="Times New Roman"/>
                <w:color w:val="000000" w:themeColor="text1"/>
                <w:sz w:val="24"/>
                <w:szCs w:val="24"/>
              </w:rPr>
              <w:footnoteReference w:id="54"/>
            </w:r>
            <w:r w:rsidRPr="009C16E6">
              <w:rPr>
                <w:rFonts w:ascii="Times New Roman" w:hAnsi="Times New Roman" w:cs="Times New Roman"/>
                <w:color w:val="000000" w:themeColor="text1"/>
                <w:sz w:val="24"/>
                <w:szCs w:val="24"/>
              </w:rPr>
              <w:t xml:space="preserve">. </w:t>
            </w:r>
          </w:p>
          <w:p w14:paraId="1849D8E1" w14:textId="77777777" w:rsidR="00107B27" w:rsidRPr="00A2272E" w:rsidRDefault="00107B27" w:rsidP="00107B27">
            <w:pPr>
              <w:spacing w:before="120" w:after="120" w:line="276" w:lineRule="auto"/>
              <w:jc w:val="both"/>
              <w:rPr>
                <w:rFonts w:ascii="Times New Roman" w:hAnsi="Times New Roman" w:cs="Times New Roman"/>
                <w:color w:val="000000" w:themeColor="text1"/>
                <w:sz w:val="24"/>
                <w:szCs w:val="24"/>
              </w:rPr>
            </w:pPr>
            <w:bookmarkStart w:id="8" w:name="_Hlk49243130"/>
            <w:bookmarkStart w:id="9" w:name="_Hlk49243689"/>
            <w:r w:rsidRPr="00A2272E">
              <w:rPr>
                <w:rFonts w:ascii="Times New Roman" w:hAnsi="Times New Roman" w:cs="Times New Roman"/>
                <w:sz w:val="24"/>
                <w:szCs w:val="24"/>
                <w:lang w:eastAsia="lt-LT"/>
              </w:rPr>
              <w:t>Stengiantis suvaldyti COVID-19 pandemijos sveikatai keliamas rizikas, dalis Europos valstybių</w:t>
            </w:r>
            <w:r w:rsidRPr="00A2272E">
              <w:rPr>
                <w:rStyle w:val="FootnoteReference"/>
                <w:rFonts w:ascii="Times New Roman" w:hAnsi="Times New Roman" w:cs="Times New Roman"/>
                <w:sz w:val="24"/>
                <w:szCs w:val="24"/>
                <w:lang w:eastAsia="lt-LT"/>
              </w:rPr>
              <w:footnoteReference w:id="55"/>
            </w:r>
            <w:r w:rsidRPr="00A2272E">
              <w:rPr>
                <w:rFonts w:ascii="Times New Roman" w:hAnsi="Times New Roman" w:cs="Times New Roman"/>
                <w:sz w:val="24"/>
                <w:szCs w:val="24"/>
                <w:lang w:eastAsia="lt-LT"/>
              </w:rPr>
              <w:t xml:space="preserve">, taip pat ir Lietuva nusprendė švietimą organizuoti  nuotoliniu būdu, pasitelkiant skaitmenines technologijas. Dėl šios beprecedentės situacijos valstybių narių švietimo sistemoms ir jose dalyvaujantiems asmenims, tiek besimokantiems ir jų šeimų nariams, tiek švietimo paslaugas teikiantiems, kilo įvairių iššūkių. Šie pokyčiai skatina spartesnę skaitmeninę transformaciją, tačiau, kita vertus, pakeliui išryškėja naujų iššūkių švietimo kokybei užtikrinti. Vienas iš svarbių švietimo sistemos uždavinių yra užtikrinti įtrauktį ir lygias kokybiško nuotolinio mokymosi galimybes palankių socialinių, ekonominių ir kultūrinių sąlygų neturintiems ir / ar specialiųjų ugdymo poreikių turintiems asmenims. Siekiant užtikrinti įtrauktį ir kokybišką ugdymo(si) turinį, reikalingas mokytojų pasirengimas dirbti skaitmeninėje erdvėje (2018 m. EBPO TALIS apklausos duomenimis, tik 56 proc. Lietuvos mokytojų jaučiasi gerai pasirengę naudotis IRT mokymo srityje), investicijos į kokybiško skaitmeninio ugdymo turinio kūrimą, reikalingus technologinius sprendimus, tobulėjimo galimybes </w:t>
            </w:r>
            <w:bookmarkEnd w:id="8"/>
            <w:r w:rsidRPr="00A2272E">
              <w:rPr>
                <w:rFonts w:ascii="Times New Roman" w:hAnsi="Times New Roman" w:cs="Times New Roman"/>
                <w:sz w:val="24"/>
                <w:szCs w:val="24"/>
                <w:lang w:eastAsia="lt-LT"/>
              </w:rPr>
              <w:t>tiems, kurie turi dirbti skaitmeninėje erdvėje. Šios investicijos prisidės prie švietimo sistemos atsparumo galimoms panašaus pobūdžio grėsmėms ir prie švietimo sistemos atitikties ateities poreikiams.</w:t>
            </w:r>
            <w:bookmarkEnd w:id="9"/>
          </w:p>
          <w:p w14:paraId="7CC8608D" w14:textId="5CCA3067"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color w:val="000000" w:themeColor="text1"/>
                <w:sz w:val="24"/>
                <w:szCs w:val="24"/>
              </w:rPr>
              <w:t>Švietimo kokybei didelę įtaką daro daugelis veiksnių – mokytojų, pagalbos specialistų, vadovų kompetencija, ugdymo proceso kokybė, teikiama švietimo pagalba, saugi aplinka, taip pat – 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sidRPr="009C16E6">
              <w:rPr>
                <w:rStyle w:val="FootnoteReference"/>
                <w:rFonts w:ascii="Times New Roman" w:eastAsia="Times New Roman" w:hAnsi="Times New Roman" w:cs="Times New Roman"/>
                <w:color w:val="000000"/>
                <w:sz w:val="24"/>
                <w:szCs w:val="24"/>
              </w:rPr>
              <w:footnoteReference w:id="56"/>
            </w:r>
            <w:r w:rsidRPr="009C16E6">
              <w:rPr>
                <w:rFonts w:ascii="Times New Roman" w:hAnsi="Times New Roman" w:cs="Times New Roman"/>
                <w:color w:val="000000" w:themeColor="text1"/>
                <w:sz w:val="24"/>
                <w:szCs w:val="24"/>
              </w:rPr>
              <w:t xml:space="preserve">. Aukštos kokybės ankstyvojo ugdymo svarbą </w:t>
            </w:r>
            <w:r w:rsidRPr="009C16E6">
              <w:rPr>
                <w:rFonts w:ascii="Times New Roman" w:hAnsi="Times New Roman" w:cs="Times New Roman"/>
                <w:color w:val="000000" w:themeColor="text1"/>
                <w:sz w:val="24"/>
                <w:szCs w:val="24"/>
              </w:rPr>
              <w:lastRenderedPageBreak/>
              <w:t>pabrėžia ir Europos Komisija ir ragina šalis teikti prioritetą šiai sričiai</w:t>
            </w:r>
            <w:r w:rsidRPr="009C16E6">
              <w:rPr>
                <w:rStyle w:val="FootnoteReference"/>
                <w:rFonts w:ascii="Times New Roman" w:eastAsia="Times New Roman" w:hAnsi="Times New Roman" w:cs="Times New Roman"/>
                <w:color w:val="000000"/>
                <w:sz w:val="24"/>
                <w:szCs w:val="24"/>
              </w:rPr>
              <w:footnoteReference w:id="57"/>
            </w:r>
            <w:r w:rsidRPr="009C16E6">
              <w:rPr>
                <w:rFonts w:ascii="Times New Roman" w:hAnsi="Times New Roman" w:cs="Times New Roman"/>
                <w:color w:val="000000" w:themeColor="text1"/>
                <w:sz w:val="24"/>
                <w:szCs w:val="24"/>
              </w:rPr>
              <w:t xml:space="preserve">. </w:t>
            </w:r>
            <w:r w:rsidRPr="009C16E6">
              <w:rPr>
                <w:rFonts w:ascii="Times New Roman" w:hAnsi="Times New Roman" w:cs="Times New Roman"/>
                <w:sz w:val="24"/>
                <w:szCs w:val="24"/>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14:paraId="2E2D0480" w14:textId="477AEAF6" w:rsidR="005D6D9D" w:rsidRPr="00A2272E" w:rsidRDefault="005D6D9D" w:rsidP="00C768A8">
            <w:pPr>
              <w:spacing w:before="120" w:after="120" w:line="276" w:lineRule="auto"/>
              <w:jc w:val="both"/>
              <w:rPr>
                <w:rFonts w:ascii="Times New Roman" w:hAnsi="Times New Roman" w:cs="Times New Roman"/>
                <w:color w:val="000000"/>
                <w:sz w:val="24"/>
                <w:szCs w:val="24"/>
              </w:rPr>
            </w:pPr>
            <w:r w:rsidRPr="009C16E6">
              <w:rPr>
                <w:rFonts w:ascii="Times New Roman" w:hAnsi="Times New Roman" w:cs="Times New Roman"/>
                <w:sz w:val="24"/>
                <w:szCs w:val="24"/>
              </w:rPr>
              <w:t>Svarbus ne tik mokinių pasiekimų vidurkis, bet ir pasiekimų skirtumai. Lietuvos švietimo sistema yra nepakankamai įtrauki.</w:t>
            </w:r>
            <w:r>
              <w:rPr>
                <w:rFonts w:ascii="Times New Roman" w:hAnsi="Times New Roman" w:cs="Times New Roman"/>
                <w:sz w:val="24"/>
                <w:szCs w:val="24"/>
              </w:rPr>
              <w:t xml:space="preserve"> </w:t>
            </w:r>
            <w:r w:rsidRPr="009C16E6">
              <w:rPr>
                <w:rFonts w:ascii="Times New Roman" w:hAnsi="Times New Roman" w:cs="Times New Roman"/>
                <w:sz w:val="24"/>
                <w:szCs w:val="24"/>
              </w:rPr>
              <w:t xml:space="preserve">Lietuvos didelių ir mažų </w:t>
            </w:r>
            <w:r w:rsidR="0004334B">
              <w:rPr>
                <w:rFonts w:ascii="Times New Roman" w:hAnsi="Times New Roman" w:cs="Times New Roman"/>
                <w:sz w:val="24"/>
                <w:szCs w:val="24"/>
              </w:rPr>
              <w:t>vietovių</w:t>
            </w:r>
            <w:r w:rsidRPr="009C16E6">
              <w:rPr>
                <w:rFonts w:ascii="Times New Roman" w:hAnsi="Times New Roman" w:cs="Times New Roman"/>
                <w:sz w:val="24"/>
                <w:szCs w:val="24"/>
              </w:rPr>
              <w:t xml:space="preserve"> mokyklų mokinių skaitymo gebėjimų vertinimo skirtumas pagal PISA </w:t>
            </w:r>
            <w:r w:rsidRPr="000F39A6">
              <w:rPr>
                <w:rFonts w:ascii="Times New Roman" w:hAnsi="Times New Roman" w:cs="Times New Roman"/>
                <w:sz w:val="24"/>
                <w:szCs w:val="24"/>
              </w:rPr>
              <w:t>2018 m. tyrimą siek</w:t>
            </w:r>
            <w:r w:rsidRPr="009C16E6">
              <w:rPr>
                <w:rFonts w:ascii="Times New Roman" w:hAnsi="Times New Roman" w:cs="Times New Roman"/>
                <w:sz w:val="24"/>
                <w:szCs w:val="24"/>
              </w:rPr>
              <w:t xml:space="preserve">ė </w:t>
            </w:r>
            <w:r w:rsidRPr="000F39A6">
              <w:rPr>
                <w:rFonts w:ascii="Times New Roman" w:hAnsi="Times New Roman" w:cs="Times New Roman"/>
                <w:sz w:val="24"/>
                <w:szCs w:val="24"/>
              </w:rPr>
              <w:t>78 taškus</w:t>
            </w:r>
            <w:r w:rsidRPr="009C16E6">
              <w:rPr>
                <w:rFonts w:ascii="Times New Roman" w:hAnsi="Times New Roman" w:cs="Times New Roman"/>
                <w:sz w:val="24"/>
                <w:szCs w:val="24"/>
              </w:rPr>
              <w:t xml:space="preserve"> (palyginti su </w:t>
            </w:r>
            <w:r w:rsidRPr="000F39A6">
              <w:rPr>
                <w:rFonts w:ascii="Times New Roman" w:hAnsi="Times New Roman" w:cs="Times New Roman"/>
                <w:sz w:val="24"/>
                <w:szCs w:val="24"/>
              </w:rPr>
              <w:t>2015 m., i</w:t>
            </w:r>
            <w:r w:rsidRPr="009C16E6">
              <w:rPr>
                <w:rFonts w:ascii="Times New Roman" w:hAnsi="Times New Roman" w:cs="Times New Roman"/>
                <w:sz w:val="24"/>
                <w:szCs w:val="24"/>
              </w:rPr>
              <w:t xml:space="preserve">šaugo </w:t>
            </w:r>
            <w:r w:rsidRPr="000F39A6">
              <w:rPr>
                <w:rFonts w:ascii="Times New Roman" w:hAnsi="Times New Roman" w:cs="Times New Roman"/>
                <w:sz w:val="24"/>
                <w:szCs w:val="24"/>
              </w:rPr>
              <w:t>21 tašku)</w:t>
            </w:r>
            <w:r w:rsidRPr="009C16E6">
              <w:rPr>
                <w:rFonts w:ascii="Times New Roman" w:hAnsi="Times New Roman" w:cs="Times New Roman"/>
                <w:sz w:val="24"/>
                <w:szCs w:val="24"/>
              </w:rPr>
              <w:t xml:space="preserve">.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w:t>
            </w:r>
            <w:r w:rsidRPr="000F39A6">
              <w:rPr>
                <w:rFonts w:ascii="Times New Roman" w:hAnsi="Times New Roman" w:cs="Times New Roman"/>
                <w:sz w:val="24"/>
                <w:szCs w:val="24"/>
              </w:rPr>
              <w:t xml:space="preserve">2015 m., </w:t>
            </w:r>
            <w:r w:rsidRPr="009C16E6">
              <w:rPr>
                <w:rFonts w:ascii="Times New Roman" w:hAnsi="Times New Roman" w:cs="Times New Roman"/>
                <w:sz w:val="24"/>
                <w:szCs w:val="24"/>
              </w:rPr>
              <w:t>išaugo 11 taškų)</w:t>
            </w:r>
            <w:r w:rsidRPr="009C16E6">
              <w:rPr>
                <w:rFonts w:ascii="Times New Roman" w:hAnsi="Times New Roman" w:cs="Times New Roman"/>
                <w:color w:val="000000"/>
                <w:sz w:val="24"/>
                <w:szCs w:val="24"/>
              </w:rPr>
              <w:t xml:space="preserve">. Nustatyta, kad tokiam atotrūkiui įveikti reikia daugiau nei dvejų mokymosi metų. Be to, švietimo sistema neužtikrina tinkamo, individualiems poreikiams </w:t>
            </w:r>
            <w:r w:rsidRPr="00A2272E">
              <w:rPr>
                <w:rFonts w:ascii="Times New Roman" w:hAnsi="Times New Roman" w:cs="Times New Roman"/>
                <w:color w:val="000000"/>
                <w:sz w:val="24"/>
                <w:szCs w:val="24"/>
              </w:rPr>
              <w:t xml:space="preserve">pritaikyto mokymo. Nors bendra mokyklą metančių mokinių dalis yra nedidelė (mokyklos nebaigiančių </w:t>
            </w:r>
            <w:r w:rsidR="0004334B" w:rsidRPr="00A2272E">
              <w:rPr>
                <w:rFonts w:ascii="Times New Roman" w:hAnsi="Times New Roman" w:cs="Times New Roman"/>
                <w:color w:val="000000"/>
                <w:sz w:val="24"/>
                <w:szCs w:val="24"/>
              </w:rPr>
              <w:t>mokinių</w:t>
            </w:r>
            <w:r w:rsidRPr="00A2272E">
              <w:rPr>
                <w:rFonts w:ascii="Times New Roman" w:hAnsi="Times New Roman" w:cs="Times New Roman"/>
                <w:color w:val="000000"/>
                <w:sz w:val="24"/>
                <w:szCs w:val="24"/>
              </w:rPr>
              <w:t xml:space="preserve"> dalis 2018 m. Lietuvoje siekė 4,8 proc. ir kiek daugiau nei dvigubai viršijo siektiną ES 2020 m. tikslą – 10 proc.)</w:t>
            </w:r>
            <w:r w:rsidRPr="00A2272E">
              <w:rPr>
                <w:rStyle w:val="FootnoteReference"/>
                <w:rFonts w:ascii="Times New Roman" w:hAnsi="Times New Roman" w:cs="Times New Roman"/>
                <w:color w:val="000000"/>
                <w:sz w:val="24"/>
                <w:szCs w:val="24"/>
              </w:rPr>
              <w:t xml:space="preserve"> </w:t>
            </w:r>
            <w:r w:rsidRPr="00A2272E">
              <w:rPr>
                <w:rStyle w:val="FootnoteReference"/>
                <w:rFonts w:ascii="Times New Roman" w:hAnsi="Times New Roman" w:cs="Times New Roman"/>
                <w:color w:val="000000"/>
                <w:sz w:val="24"/>
                <w:szCs w:val="24"/>
              </w:rPr>
              <w:footnoteReference w:id="58"/>
            </w:r>
            <w:r w:rsidRPr="00A2272E">
              <w:rPr>
                <w:rFonts w:ascii="Times New Roman" w:hAnsi="Times New Roman" w:cs="Times New Roman"/>
                <w:color w:val="000000"/>
                <w:sz w:val="24"/>
                <w:szCs w:val="24"/>
              </w:rPr>
              <w:t>, mokyklos nebaigusių neįgaliųjų dalis daug didesnė už ES vidurkį (atitinkamai – 36 ir 24 proc.)</w:t>
            </w:r>
            <w:r w:rsidRPr="00A2272E">
              <w:rPr>
                <w:rStyle w:val="FootnoteReference"/>
                <w:rFonts w:ascii="Times New Roman" w:hAnsi="Times New Roman" w:cs="Times New Roman"/>
                <w:color w:val="000000"/>
                <w:sz w:val="24"/>
                <w:szCs w:val="24"/>
              </w:rPr>
              <w:footnoteReference w:id="59"/>
            </w:r>
            <w:r w:rsidRPr="00A2272E">
              <w:rPr>
                <w:rFonts w:ascii="Times New Roman" w:hAnsi="Times New Roman" w:cs="Times New Roman"/>
                <w:color w:val="000000"/>
                <w:sz w:val="24"/>
                <w:szCs w:val="24"/>
              </w:rPr>
              <w:t xml:space="preserve">. EBPO vertinimu (2020 </w:t>
            </w:r>
            <w:r w:rsidRPr="00A2272E">
              <w:rPr>
                <w:rFonts w:ascii="Times New Roman" w:hAnsi="Times New Roman" w:cs="Times New Roman"/>
                <w:i/>
                <w:color w:val="000000"/>
                <w:sz w:val="24"/>
                <w:szCs w:val="24"/>
              </w:rPr>
              <w:t>Economic Survey of Lithuania</w:t>
            </w:r>
            <w:r w:rsidRPr="00A2272E">
              <w:rPr>
                <w:rFonts w:ascii="Times New Roman" w:hAnsi="Times New Roman" w:cs="Times New Roman"/>
                <w:color w:val="000000"/>
                <w:sz w:val="24"/>
                <w:szCs w:val="24"/>
              </w:rPr>
              <w:t xml:space="preserve">), mokinių pasiekimams didelę įtaką daro ugdymo  įstaigų dydis. 2019 m. apie 20 proc. Lietuvos mokyklų mokėsi </w:t>
            </w:r>
            <w:r w:rsidR="004A39ED" w:rsidRPr="00A2272E">
              <w:rPr>
                <w:rFonts w:ascii="Times New Roman" w:hAnsi="Times New Roman" w:cs="Times New Roman"/>
                <w:color w:val="000000"/>
                <w:sz w:val="24"/>
                <w:szCs w:val="24"/>
              </w:rPr>
              <w:t>mažiau nei</w:t>
            </w:r>
            <w:r w:rsidRPr="00A2272E">
              <w:rPr>
                <w:rFonts w:ascii="Times New Roman" w:hAnsi="Times New Roman" w:cs="Times New Roman"/>
                <w:color w:val="000000"/>
                <w:sz w:val="24"/>
                <w:szCs w:val="24"/>
              </w:rPr>
              <w:t xml:space="preserve"> 50 mokinių, kuriose dažnu atveju ugdymas organizuotas jungtinėse klasėse. </w:t>
            </w:r>
          </w:p>
          <w:p w14:paraId="10125EF8" w14:textId="77777777"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14:paraId="2BD219F9" w14:textId="77777777" w:rsidR="005D6D9D" w:rsidRDefault="005D6D9D" w:rsidP="00C768A8">
            <w:pPr>
              <w:pStyle w:val="Default"/>
              <w:spacing w:before="120" w:after="120" w:line="276" w:lineRule="auto"/>
              <w:jc w:val="both"/>
              <w:rPr>
                <w:rFonts w:ascii="Times New Roman" w:hAnsi="Times New Roman" w:cs="Times New Roman"/>
              </w:rPr>
            </w:pPr>
            <w:r w:rsidRPr="009C16E6">
              <w:rPr>
                <w:rFonts w:ascii="Times New Roman" w:hAnsi="Times New Roman" w:cs="Times New Roman"/>
              </w:rPr>
              <w:t xml:space="preserve">Lietuvos švietimo sistema susiduria ir su kitais iššūkiais – nepakankamu sistemos efektyvumu, atitikties kintančios visuomenės ir darbo rinkos poreikiams stoka. Lietuvai svarbu didinti 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14:paraId="363B430B" w14:textId="77777777" w:rsidR="005D6D9D"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 xml:space="preserve">Profesinis mokymas Lietuvoje </w:t>
            </w:r>
            <w:r>
              <w:rPr>
                <w:rFonts w:ascii="Times New Roman" w:hAnsi="Times New Roman" w:cs="Times New Roman"/>
                <w:sz w:val="24"/>
                <w:szCs w:val="24"/>
              </w:rPr>
              <w:t>nepakankamai</w:t>
            </w:r>
            <w:r w:rsidRPr="009C16E6">
              <w:rPr>
                <w:rFonts w:ascii="Times New Roman" w:hAnsi="Times New Roman" w:cs="Times New Roman"/>
                <w:sz w:val="24"/>
                <w:szCs w:val="24"/>
              </w:rPr>
              <w:t xml:space="preserve"> patrauklus, </w:t>
            </w:r>
            <w:r>
              <w:rPr>
                <w:rFonts w:ascii="Times New Roman" w:hAnsi="Times New Roman" w:cs="Times New Roman"/>
                <w:sz w:val="24"/>
                <w:szCs w:val="24"/>
              </w:rPr>
              <w:t>pavyzdžiui,</w:t>
            </w:r>
            <w:r w:rsidRPr="009C16E6">
              <w:rPr>
                <w:rFonts w:ascii="Times New Roman" w:hAnsi="Times New Roman" w:cs="Times New Roman"/>
                <w:sz w:val="24"/>
                <w:szCs w:val="24"/>
              </w:rPr>
              <w:t xml:space="preserve"> 201</w:t>
            </w:r>
            <w:r>
              <w:rPr>
                <w:rFonts w:ascii="Times New Roman" w:hAnsi="Times New Roman" w:cs="Times New Roman"/>
                <w:sz w:val="24"/>
                <w:szCs w:val="24"/>
              </w:rPr>
              <w:t>9</w:t>
            </w:r>
            <w:r w:rsidRPr="009C16E6">
              <w:rPr>
                <w:rFonts w:ascii="Times New Roman" w:hAnsi="Times New Roman" w:cs="Times New Roman"/>
                <w:sz w:val="24"/>
                <w:szCs w:val="24"/>
              </w:rPr>
              <w:t xml:space="preserve"> m. Lietuvoje profesinio mokymo įstaigose mokėsi mažiau nei trečdalis (</w:t>
            </w:r>
            <w:r>
              <w:rPr>
                <w:rFonts w:ascii="Times New Roman" w:hAnsi="Times New Roman" w:cs="Times New Roman"/>
                <w:sz w:val="24"/>
                <w:szCs w:val="24"/>
              </w:rPr>
              <w:t>26,0</w:t>
            </w:r>
            <w:r w:rsidRPr="009C16E6">
              <w:rPr>
                <w:rFonts w:ascii="Times New Roman" w:hAnsi="Times New Roman" w:cs="Times New Roman"/>
                <w:sz w:val="24"/>
                <w:szCs w:val="24"/>
              </w:rPr>
              <w:t xml:space="preserve"> proc.) vidurinio išsilavinimo siekiančių mokinių, o ES vidurkis siekė </w:t>
            </w:r>
            <w:r>
              <w:rPr>
                <w:rFonts w:ascii="Times New Roman" w:hAnsi="Times New Roman" w:cs="Times New Roman"/>
                <w:sz w:val="24"/>
                <w:szCs w:val="24"/>
              </w:rPr>
              <w:t>47,8</w:t>
            </w:r>
            <w:r w:rsidRPr="009C16E6">
              <w:rPr>
                <w:rFonts w:ascii="Times New Roman" w:hAnsi="Times New Roman" w:cs="Times New Roman"/>
                <w:sz w:val="24"/>
                <w:szCs w:val="24"/>
              </w:rPr>
              <w:t xml:space="preserve"> proc. (201</w:t>
            </w:r>
            <w:r>
              <w:rPr>
                <w:rFonts w:ascii="Times New Roman" w:hAnsi="Times New Roman" w:cs="Times New Roman"/>
                <w:sz w:val="24"/>
                <w:szCs w:val="24"/>
              </w:rPr>
              <w:t>7</w:t>
            </w:r>
            <w:r w:rsidRPr="009C16E6">
              <w:rPr>
                <w:rFonts w:ascii="Times New Roman" w:hAnsi="Times New Roman" w:cs="Times New Roman"/>
                <w:sz w:val="24"/>
                <w:szCs w:val="24"/>
              </w:rPr>
              <w:t xml:space="preserve"> m.)</w:t>
            </w:r>
            <w:r>
              <w:rPr>
                <w:rStyle w:val="FootnoteReference"/>
                <w:rFonts w:ascii="Times New Roman" w:hAnsi="Times New Roman" w:cs="Times New Roman"/>
                <w:sz w:val="24"/>
                <w:szCs w:val="24"/>
              </w:rPr>
              <w:footnoteReference w:id="60"/>
            </w:r>
            <w:r w:rsidRPr="009C16E6">
              <w:rPr>
                <w:rFonts w:ascii="Times New Roman" w:hAnsi="Times New Roman" w:cs="Times New Roman"/>
                <w:sz w:val="24"/>
                <w:szCs w:val="24"/>
              </w:rPr>
              <w:t>.</w:t>
            </w:r>
            <w:r>
              <w:rPr>
                <w:rFonts w:ascii="Times New Roman" w:hAnsi="Times New Roman" w:cs="Times New Roman"/>
                <w:sz w:val="24"/>
                <w:szCs w:val="24"/>
              </w:rPr>
              <w:t xml:space="preserve"> </w:t>
            </w:r>
            <w:r w:rsidRPr="00A2272E">
              <w:rPr>
                <w:rFonts w:ascii="Times New Roman" w:hAnsi="Times New Roman" w:cs="Times New Roman"/>
                <w:sz w:val="24"/>
                <w:szCs w:val="24"/>
              </w:rPr>
              <w:t xml:space="preserve">Tai  rodo,  kad  neišnaudojamas profesinio </w:t>
            </w:r>
            <w:r w:rsidRPr="00A2272E">
              <w:rPr>
                <w:rFonts w:ascii="Times New Roman" w:hAnsi="Times New Roman" w:cs="Times New Roman"/>
                <w:sz w:val="24"/>
                <w:szCs w:val="24"/>
              </w:rPr>
              <w:lastRenderedPageBreak/>
              <w:t>rengimo ir mokymo sistemos potencialas  prisidėti  prie  su  įgūdžiais  susijusių nacionalinių ir regioninių problemų sprendimo bei įgūdžių pasiūlos ir paklausos neatitikties mažinimo Lietuvoje</w:t>
            </w:r>
            <w:r w:rsidRPr="00A2272E">
              <w:rPr>
                <w:rStyle w:val="FootnoteReference"/>
                <w:rFonts w:ascii="Times New Roman" w:hAnsi="Times New Roman" w:cs="Times New Roman"/>
                <w:sz w:val="24"/>
                <w:szCs w:val="24"/>
              </w:rPr>
              <w:footnoteReference w:id="61"/>
            </w:r>
            <w:r w:rsidRPr="00A2272E">
              <w:rPr>
                <w:rFonts w:ascii="Times New Roman" w:hAnsi="Times New Roman" w:cs="Times New Roman"/>
                <w:sz w:val="24"/>
                <w:szCs w:val="24"/>
              </w:rPr>
              <w:t>.</w:t>
            </w:r>
            <w:r w:rsidRPr="009C16E6">
              <w:rPr>
                <w:rFonts w:ascii="Times New Roman" w:hAnsi="Times New Roman" w:cs="Times New Roman"/>
                <w:sz w:val="24"/>
                <w:szCs w:val="24"/>
              </w:rPr>
              <w:t xml:space="preserve"> </w:t>
            </w:r>
            <w:r w:rsidRPr="009C16E6">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9</w:t>
            </w:r>
            <w:r w:rsidRPr="009C16E6">
              <w:rPr>
                <w:rFonts w:ascii="Times New Roman" w:hAnsi="Times New Roman" w:cs="Times New Roman"/>
                <w:color w:val="000000" w:themeColor="text1"/>
                <w:sz w:val="24"/>
                <w:szCs w:val="24"/>
              </w:rPr>
              <w:t xml:space="preserve"> m. Lietuvoje aukštąjį išsilavinimą turėjo 57,6 proc. 30–34 metų  gyventojų, o vidutiniškai ES aukštąjį išsilavinimą turėjo 40,7 proc. visų 30–34 metų gyventojų. Viena vertus, aukštas gyventojų išsilavinimo lygis sukuria šaliai konkurencinį pranašumą, kita vertus, rodo neatitiktį darbo rinkos poreikiams, „perteklinės kvalifikacijos“ kūrimą – absolventai dirba darbą, nereikalingą aukštojo išsimokslinimo (nuo 2013 iki 2016 m. Lietuvoje tokių absolventų padaugėjo 7 proc.). </w:t>
            </w:r>
            <w:r w:rsidRPr="009C16E6">
              <w:rPr>
                <w:rFonts w:ascii="Times New Roman" w:hAnsi="Times New Roman" w:cs="Times New Roman"/>
                <w:sz w:val="24"/>
                <w:szCs w:val="24"/>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sidRPr="009C16E6">
              <w:rPr>
                <w:rFonts w:ascii="Times New Roman" w:hAnsi="Times New Roman" w:cs="Times New Roman"/>
                <w:sz w:val="24"/>
                <w:szCs w:val="24"/>
                <w:vertAlign w:val="superscript"/>
              </w:rPr>
              <w:footnoteReference w:id="62"/>
            </w:r>
            <w:r w:rsidRPr="009C16E6">
              <w:rPr>
                <w:rFonts w:ascii="Times New Roman" w:hAnsi="Times New Roman" w:cs="Times New Roman"/>
                <w:sz w:val="24"/>
                <w:szCs w:val="24"/>
              </w:rPr>
              <w:t>. Svarbu atsižvelgti ir į technines kompetencijas, reikalingas specifinių žinių ir įgūdžių, ir į socialines bei problemų sprendimo, kūrybines kompetencijas, pritaikomas bet kuriame ūkio sektoriuje.</w:t>
            </w:r>
            <w:r>
              <w:rPr>
                <w:rFonts w:ascii="Times New Roman" w:hAnsi="Times New Roman" w:cs="Times New Roman"/>
                <w:sz w:val="24"/>
                <w:szCs w:val="24"/>
              </w:rPr>
              <w:t xml:space="preserve"> </w:t>
            </w:r>
          </w:p>
          <w:p w14:paraId="1A87D1D1" w14:textId="5BD063C0" w:rsidR="005D6D9D" w:rsidRDefault="005D6D9D" w:rsidP="00C768A8">
            <w:pPr>
              <w:pStyle w:val="Default"/>
              <w:spacing w:before="120" w:after="120" w:line="276" w:lineRule="auto"/>
              <w:jc w:val="both"/>
              <w:rPr>
                <w:rFonts w:ascii="Times New Roman" w:hAnsi="Times New Roman" w:cs="Times New Roman"/>
              </w:rPr>
            </w:pPr>
            <w:r w:rsidRPr="00EA1636">
              <w:rPr>
                <w:rFonts w:ascii="Times New Roman" w:hAnsi="Times New Roman" w:cs="Times New Roman"/>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sidRPr="00EA1636">
              <w:rPr>
                <w:rFonts w:ascii="Times New Roman" w:hAnsi="Times New Roman" w:cs="Times New Roman"/>
                <w:vertAlign w:val="superscript"/>
              </w:rPr>
              <w:footnoteReference w:id="63"/>
            </w:r>
            <w:r w:rsidRPr="00EA1636">
              <w:rPr>
                <w:rFonts w:ascii="Times New Roman" w:hAnsi="Times New Roman" w:cs="Times New Roman"/>
              </w:rPr>
              <w:t>. Be to, apie penktadalį Lietuvos dirbančiųjų dirba žemesnės</w:t>
            </w:r>
            <w:r w:rsidR="00552150">
              <w:rPr>
                <w:rFonts w:ascii="Times New Roman" w:hAnsi="Times New Roman" w:cs="Times New Roman"/>
              </w:rPr>
              <w:t xml:space="preserve"> </w:t>
            </w:r>
            <w:r w:rsidR="003979E5">
              <w:rPr>
                <w:rFonts w:ascii="Times New Roman" w:hAnsi="Times New Roman" w:cs="Times New Roman"/>
              </w:rPr>
              <w:t>įgytos</w:t>
            </w:r>
            <w:r w:rsidRPr="00EA1636">
              <w:rPr>
                <w:rFonts w:ascii="Times New Roman" w:hAnsi="Times New Roman" w:cs="Times New Roman"/>
              </w:rPr>
              <w:t xml:space="preserve"> kvalifikacijos darbą. Neatitikčių priežasčių galima įžvelgti tiek švietimo (absolventų gebėjimai neatitinka egzistuojančios darbo rinkos poreikių), tiek sukuriamų darbo vietų ypatumuose (ne visose ekonominės veiklos sektoriuose  sukuriama pakankamai darbo vietų, kurioms reikia aukštesnio lygio įgūdžių, žemi vykdomų darbuotojų mokymų rodikliai, darbo vietų kokybės aspektai)</w:t>
            </w:r>
            <w:r w:rsidRPr="00EA1636">
              <w:rPr>
                <w:rStyle w:val="FootnoteReference"/>
                <w:rFonts w:ascii="Times New Roman" w:hAnsi="Times New Roman" w:cs="Times New Roman"/>
              </w:rPr>
              <w:footnoteReference w:id="64"/>
            </w:r>
            <w:r w:rsidRPr="00EA1636">
              <w:rPr>
                <w:rFonts w:ascii="Times New Roman" w:hAnsi="Times New Roman" w:cs="Times New Roman"/>
              </w:rPr>
              <w:t xml:space="preserve">. </w:t>
            </w:r>
          </w:p>
          <w:p w14:paraId="648FA114" w14:textId="52EEF3E2" w:rsidR="00383B58" w:rsidRPr="005A69B0" w:rsidRDefault="00383B58" w:rsidP="00383B58">
            <w:pPr>
              <w:spacing w:before="120" w:after="120" w:line="276" w:lineRule="auto"/>
              <w:jc w:val="both"/>
              <w:rPr>
                <w:rFonts w:ascii="Times New Roman" w:hAnsi="Times New Roman" w:cs="Times New Roman"/>
                <w:sz w:val="24"/>
                <w:szCs w:val="24"/>
              </w:rPr>
            </w:pPr>
            <w:r w:rsidRPr="005A69B0">
              <w:rPr>
                <w:rFonts w:ascii="Times New Roman" w:hAnsi="Times New Roman" w:cs="Times New Roman"/>
                <w:color w:val="000000"/>
                <w:sz w:val="24"/>
                <w:szCs w:val="24"/>
                <w:lang w:eastAsia="lt-LT"/>
              </w:rPr>
              <w:t>Augančio nedarbo laikotarpiu dėl pandemijos grėsmės spartės automatizacijos tendencija (ne tik gamybos, bet ir paslaugų sektoriuje). Tai nulems mažėjantį žemos kvalifikacijos, į rutininių funkcijų vykdymą orientuotų darbo vietų skaičių. Dėl to, nesiimant papildomų priemonių, užimtumas gali ir nesugrįžti į buvusį lygį. Dėl šios priežasties būtina siekti ekonomikos pokyčių, siejamų su pažangių sektorių vystymu, užtikrinant spartų tiek aukštos, tiek ir žemos kvalifikacijos darbo jėgos mokymą kvalifikacijų ir kompetencijų siejamų su ekonominės veiklos sektoriais, turinčiais augimo potencialą ir pasižyminčiais dideliu produktyvumu. Reikalingi sprendimai dėl tikslinių mokymo programų, kurios būtų skirtos padėti asmenims įgyti aukštą pridėtinę vertę kuriančias kvalifikacijas ir kompetencijas, prioritetą teikiant inžinerinės pramonės ir informacinių technologijų specialistams parengti.</w:t>
            </w:r>
          </w:p>
          <w:p w14:paraId="67890A14" w14:textId="0B7C0F68"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lang w:eastAsia="lt-LT"/>
              </w:rPr>
              <w:t xml:space="preserve">Lietuvos suaugusiųjų dalyvavimo švietimo programose </w:t>
            </w:r>
            <w:r w:rsidRPr="009C16E6">
              <w:rPr>
                <w:rFonts w:ascii="Times New Roman" w:hAnsi="Times New Roman" w:cs="Times New Roman"/>
                <w:sz w:val="24"/>
                <w:szCs w:val="24"/>
              </w:rPr>
              <w:t xml:space="preserve">lygis išlieka žemas: 2019 m. jis siekė </w:t>
            </w:r>
            <w:r w:rsidR="00A6386C">
              <w:rPr>
                <w:rFonts w:ascii="Times New Roman" w:hAnsi="Times New Roman" w:cs="Times New Roman"/>
                <w:sz w:val="24"/>
                <w:szCs w:val="24"/>
                <w:lang w:val="en-US"/>
              </w:rPr>
              <w:t>7</w:t>
            </w:r>
            <w:r w:rsidRPr="009C16E6">
              <w:rPr>
                <w:rFonts w:ascii="Times New Roman" w:hAnsi="Times New Roman" w:cs="Times New Roman"/>
                <w:sz w:val="24"/>
                <w:szCs w:val="24"/>
              </w:rPr>
              <w:t xml:space="preserve"> proc. ir buvo gerokai mažesnis nei ES vidurkis (11,</w:t>
            </w:r>
            <w:r w:rsidRPr="000F39A6">
              <w:rPr>
                <w:rFonts w:ascii="Times New Roman" w:hAnsi="Times New Roman" w:cs="Times New Roman"/>
                <w:sz w:val="24"/>
                <w:szCs w:val="24"/>
              </w:rPr>
              <w:t>2</w:t>
            </w:r>
            <w:r w:rsidRPr="009C16E6">
              <w:rPr>
                <w:rFonts w:ascii="Times New Roman" w:hAnsi="Times New Roman" w:cs="Times New Roman"/>
                <w:sz w:val="24"/>
                <w:szCs w:val="24"/>
              </w:rPr>
              <w:t xml:space="preserve"> proc.). Tai lemia ir suaugusiųjų mokymosi tradicijos nebuvimas, ir žema motyvacija, institucinės lyderystės šioje srityje stygius, regioniniai netolygumai, menkas dėmesys nekvalifikuotų ir žemesnės kvalifikacijos asmenų mokymuisi</w:t>
            </w:r>
            <w:r w:rsidRPr="009C16E6">
              <w:rPr>
                <w:rFonts w:ascii="Times New Roman" w:hAnsi="Times New Roman" w:cs="Times New Roman"/>
                <w:sz w:val="24"/>
                <w:szCs w:val="24"/>
                <w:vertAlign w:val="superscript"/>
              </w:rPr>
              <w:footnoteReference w:id="65"/>
            </w:r>
            <w:r w:rsidRPr="009C16E6">
              <w:rPr>
                <w:rFonts w:ascii="Times New Roman" w:hAnsi="Times New Roman" w:cs="Times New Roman"/>
                <w:sz w:val="24"/>
                <w:szCs w:val="24"/>
              </w:rPr>
              <w:t xml:space="preserve">, taip pat, EBPO duomenimis, ir darbdavių investicijų į personalo mokymą stoka. Pasaulio ekonomikos forumas skelbia, kad ateityje didės socialinių kompetencijų poreikis, todėl svarbu ne tik formaliai </w:t>
            </w:r>
            <w:r w:rsidRPr="009C16E6">
              <w:rPr>
                <w:rFonts w:ascii="Times New Roman" w:hAnsi="Times New Roman" w:cs="Times New Roman"/>
                <w:sz w:val="24"/>
                <w:szCs w:val="24"/>
              </w:rPr>
              <w:lastRenderedPageBreak/>
              <w:t>perkvalifikuoti žmones, bet ir stiprinti jų turimas bendrąsias kompetencijas</w:t>
            </w:r>
            <w:r w:rsidRPr="009C16E6">
              <w:rPr>
                <w:rFonts w:ascii="Times New Roman" w:hAnsi="Times New Roman" w:cs="Times New Roman"/>
                <w:sz w:val="24"/>
                <w:szCs w:val="24"/>
                <w:vertAlign w:val="superscript"/>
              </w:rPr>
              <w:footnoteReference w:id="66"/>
            </w:r>
            <w:r w:rsidRPr="009C16E6">
              <w:rPr>
                <w:rFonts w:ascii="Times New Roman" w:hAnsi="Times New Roman" w:cs="Times New Roman"/>
                <w:sz w:val="24"/>
                <w:szCs w:val="24"/>
              </w:rPr>
              <w:t xml:space="preserve">. </w:t>
            </w:r>
            <w:r>
              <w:rPr>
                <w:rFonts w:ascii="Times New Roman" w:hAnsi="Times New Roman" w:cs="Times New Roman"/>
                <w:sz w:val="24"/>
                <w:szCs w:val="24"/>
              </w:rPr>
              <w:t xml:space="preserve">Taip pat, </w:t>
            </w:r>
            <w:r w:rsidRPr="009C16E6">
              <w:rPr>
                <w:rFonts w:ascii="Times New Roman" w:hAnsi="Times New Roman" w:cs="Times New Roman"/>
                <w:sz w:val="24"/>
                <w:szCs w:val="24"/>
              </w:rPr>
              <w:t>išskiriant kompetencijas, svarbias ateities darbo rinkai, pabrėžiamas kūrybiškumo svarbos augimas ateityje</w:t>
            </w:r>
            <w:r w:rsidRPr="009C16E6">
              <w:rPr>
                <w:rStyle w:val="FootnoteReference"/>
                <w:rFonts w:ascii="Times New Roman" w:hAnsi="Times New Roman" w:cs="Times New Roman"/>
                <w:sz w:val="24"/>
                <w:szCs w:val="24"/>
              </w:rPr>
              <w:footnoteReference w:id="67"/>
            </w:r>
            <w:r w:rsidRPr="009C16E6">
              <w:rPr>
                <w:rFonts w:ascii="Times New Roman" w:hAnsi="Times New Roman" w:cs="Times New Roman"/>
                <w:sz w:val="24"/>
                <w:szCs w:val="24"/>
              </w:rPr>
              <w:t>, todėl būtina skirti deramą dėmesį kūrybiškumo ugdymui visose švietimo grandyse.</w:t>
            </w:r>
          </w:p>
          <w:p w14:paraId="0F54823A" w14:textId="242431A1"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mokymo(si) priemones ir veiklas pritaikyti konkrečios miestų ar regionų auditorijos poreikiams, užtikrinti suaugusiųjų įtrauktį ir tęstinumą. Taip pat svarbu sudaryti sąlygas, kurios leistų plėsti vartotojų auditoriją, didinti kokybiškų paslaugų įvairovę ir prieinamumą visiems Lietuvos gyventojams, įvertinant ir informacinės visuomenės atskirties problemą.</w:t>
            </w:r>
          </w:p>
          <w:p w14:paraId="3814A032" w14:textId="7BF770A5" w:rsidR="005D6D9D" w:rsidRPr="005A69B0" w:rsidRDefault="005D6D9D" w:rsidP="00C768A8">
            <w:pPr>
              <w:spacing w:before="120" w:after="120" w:line="276" w:lineRule="auto"/>
              <w:jc w:val="both"/>
              <w:rPr>
                <w:rFonts w:ascii="Times New Roman" w:hAnsi="Times New Roman" w:cs="Times New Roman"/>
                <w:color w:val="000000" w:themeColor="text1"/>
                <w:sz w:val="24"/>
                <w:szCs w:val="24"/>
              </w:rPr>
            </w:pPr>
            <w:r w:rsidRPr="005A69B0">
              <w:rPr>
                <w:rFonts w:ascii="Times New Roman" w:hAnsi="Times New Roman" w:cs="Times New Roman"/>
                <w:color w:val="000000" w:themeColor="text1"/>
                <w:sz w:val="24"/>
                <w:szCs w:val="24"/>
              </w:rPr>
              <w:t>Dar prieš pandemiją EBPO prognozavo, kad ateityje daugiau nei 70 proc. Lietuvos darbų gali būti priskiriami kaip patenkantys į aukštą riziką dėl galimos procesų automatizacijos</w:t>
            </w:r>
            <w:r w:rsidRPr="005A69B0">
              <w:rPr>
                <w:rFonts w:ascii="Times New Roman" w:hAnsi="Times New Roman" w:cs="Times New Roman"/>
                <w:color w:val="000000" w:themeColor="text1"/>
                <w:sz w:val="24"/>
                <w:szCs w:val="24"/>
                <w:vertAlign w:val="superscript"/>
              </w:rPr>
              <w:footnoteReference w:id="68"/>
            </w:r>
            <w:r w:rsidRPr="005A69B0">
              <w:rPr>
                <w:rFonts w:ascii="Times New Roman" w:hAnsi="Times New Roman" w:cs="Times New Roman"/>
                <w:color w:val="000000" w:themeColor="text1"/>
                <w:sz w:val="24"/>
                <w:szCs w:val="24"/>
              </w:rPr>
              <w:t>. Žemesni už EBPO vidurkį mokinių pasiekimai</w:t>
            </w:r>
            <w:r w:rsidRPr="005A69B0">
              <w:rPr>
                <w:rFonts w:ascii="Times New Roman" w:hAnsi="Times New Roman" w:cs="Times New Roman"/>
                <w:color w:val="000000" w:themeColor="text1"/>
                <w:sz w:val="24"/>
                <w:szCs w:val="24"/>
                <w:vertAlign w:val="superscript"/>
              </w:rPr>
              <w:footnoteReference w:id="69"/>
            </w:r>
            <w:r w:rsidRPr="005A69B0">
              <w:rPr>
                <w:rFonts w:ascii="Times New Roman" w:hAnsi="Times New Roman" w:cs="Times New Roman"/>
                <w:color w:val="000000" w:themeColor="text1"/>
                <w:sz w:val="24"/>
                <w:szCs w:val="24"/>
              </w:rPr>
              <w:t xml:space="preserve">, neaktyvus dalyvavimas suaugusiųjų mokymosi ir kvalifikacijos </w:t>
            </w:r>
            <w:r w:rsidR="00793DFB" w:rsidRPr="005A69B0">
              <w:rPr>
                <w:rFonts w:ascii="Times New Roman" w:hAnsi="Times New Roman" w:cs="Times New Roman"/>
                <w:color w:val="000000" w:themeColor="text1"/>
                <w:sz w:val="24"/>
                <w:szCs w:val="24"/>
              </w:rPr>
              <w:t>tobulinimo</w:t>
            </w:r>
            <w:r w:rsidRPr="005A69B0">
              <w:rPr>
                <w:rFonts w:ascii="Times New Roman" w:hAnsi="Times New Roman" w:cs="Times New Roman"/>
                <w:color w:val="000000" w:themeColor="text1"/>
                <w:sz w:val="24"/>
                <w:szCs w:val="24"/>
              </w:rPr>
              <w:t xml:space="preserve"> programose</w:t>
            </w:r>
            <w:r w:rsidRPr="005A69B0">
              <w:rPr>
                <w:rFonts w:ascii="Times New Roman" w:hAnsi="Times New Roman" w:cs="Times New Roman"/>
                <w:color w:val="000000" w:themeColor="text1"/>
                <w:sz w:val="24"/>
                <w:szCs w:val="24"/>
                <w:vertAlign w:val="superscript"/>
              </w:rPr>
              <w:footnoteReference w:id="70"/>
            </w:r>
            <w:r w:rsidRPr="005A69B0">
              <w:rPr>
                <w:rFonts w:ascii="Times New Roman" w:hAnsi="Times New Roman" w:cs="Times New Roman"/>
                <w:color w:val="000000" w:themeColor="text1"/>
                <w:sz w:val="24"/>
                <w:szCs w:val="24"/>
              </w:rPr>
              <w:t>, žemesni už ES skaitmeninių gebėjimų rodikliai</w:t>
            </w:r>
            <w:r w:rsidRPr="005A69B0">
              <w:rPr>
                <w:rFonts w:ascii="Times New Roman" w:hAnsi="Times New Roman" w:cs="Times New Roman"/>
                <w:color w:val="000000" w:themeColor="text1"/>
                <w:sz w:val="24"/>
                <w:szCs w:val="24"/>
                <w:vertAlign w:val="superscript"/>
              </w:rPr>
              <w:footnoteReference w:id="71"/>
            </w:r>
            <w:r w:rsidRPr="005A69B0">
              <w:rPr>
                <w:rFonts w:ascii="Times New Roman" w:hAnsi="Times New Roman" w:cs="Times New Roman"/>
                <w:color w:val="000000" w:themeColor="text1"/>
                <w:sz w:val="24"/>
                <w:szCs w:val="24"/>
                <w:vertAlign w:val="superscript"/>
              </w:rPr>
              <w:t>,</w:t>
            </w:r>
            <w:r w:rsidRPr="005A69B0">
              <w:rPr>
                <w:rFonts w:ascii="Times New Roman" w:hAnsi="Times New Roman" w:cs="Times New Roman"/>
                <w:color w:val="000000" w:themeColor="text1"/>
                <w:sz w:val="24"/>
                <w:szCs w:val="24"/>
                <w:vertAlign w:val="superscript"/>
              </w:rPr>
              <w:footnoteReference w:id="72"/>
            </w:r>
            <w:r w:rsidRPr="005A69B0">
              <w:rPr>
                <w:rFonts w:ascii="Times New Roman" w:hAnsi="Times New Roman" w:cs="Times New Roman"/>
                <w:color w:val="000000" w:themeColor="text1"/>
                <w:sz w:val="24"/>
                <w:szCs w:val="24"/>
                <w:vertAlign w:val="superscript"/>
              </w:rPr>
              <w:t>,</w:t>
            </w:r>
            <w:r w:rsidRPr="005A69B0">
              <w:rPr>
                <w:rFonts w:ascii="Times New Roman" w:hAnsi="Times New Roman" w:cs="Times New Roman"/>
                <w:color w:val="000000" w:themeColor="text1"/>
                <w:sz w:val="24"/>
                <w:szCs w:val="24"/>
                <w:vertAlign w:val="superscript"/>
              </w:rPr>
              <w:footnoteReference w:id="73"/>
            </w:r>
            <w:r w:rsidRPr="005A69B0">
              <w:rPr>
                <w:rFonts w:ascii="Times New Roman" w:hAnsi="Times New Roman" w:cs="Times New Roman"/>
                <w:color w:val="000000" w:themeColor="text1"/>
                <w:sz w:val="24"/>
                <w:szCs w:val="24"/>
              </w:rPr>
              <w:t xml:space="preserve"> skatina ieškoti sprendimų dėl Lietuvos gyventojų įgalinimo tapti atspariais  ir prisitaikyti ateities darbo rinkai. </w:t>
            </w:r>
          </w:p>
          <w:p w14:paraId="0A526FB1" w14:textId="67C672FF" w:rsidR="005D6D9D" w:rsidRPr="009C16E6" w:rsidRDefault="005D6D9D" w:rsidP="00C768A8">
            <w:pPr>
              <w:spacing w:before="120" w:after="120" w:line="276" w:lineRule="auto"/>
              <w:jc w:val="both"/>
              <w:rPr>
                <w:rFonts w:ascii="Times New Roman" w:hAnsi="Times New Roman" w:cs="Times New Roman"/>
                <w:color w:val="000000"/>
                <w:sz w:val="24"/>
                <w:szCs w:val="24"/>
                <w:lang w:eastAsia="lt-LT"/>
              </w:rPr>
            </w:pPr>
            <w:r w:rsidRPr="005A69B0">
              <w:rPr>
                <w:rFonts w:ascii="Times New Roman" w:hAnsi="Times New Roman" w:cs="Times New Roman"/>
                <w:color w:val="000000"/>
                <w:sz w:val="24"/>
                <w:szCs w:val="24"/>
                <w:lang w:eastAsia="lt-LT"/>
              </w:rPr>
              <w:t xml:space="preserve">Įgyvendinant Plano trečiąjį </w:t>
            </w:r>
            <w:r w:rsidRPr="005A69B0">
              <w:rPr>
                <w:rFonts w:ascii="Times New Roman" w:hAnsi="Times New Roman" w:cs="Times New Roman"/>
                <w:sz w:val="24"/>
                <w:szCs w:val="24"/>
              </w:rPr>
              <w:t>strateginį tikslą siekiama įveikti</w:t>
            </w:r>
            <w:r w:rsidRPr="00D35B5A">
              <w:rPr>
                <w:rFonts w:ascii="Times New Roman" w:hAnsi="Times New Roman" w:cs="Times New Roman"/>
                <w:sz w:val="24"/>
                <w:szCs w:val="24"/>
              </w:rPr>
              <w:t xml:space="preserve"> </w:t>
            </w:r>
            <w:r w:rsidRPr="00D35B5A">
              <w:rPr>
                <w:rFonts w:ascii="Times New Roman" w:hAnsi="Times New Roman" w:cs="Times New Roman"/>
                <w:color w:val="000000"/>
                <w:sz w:val="24"/>
                <w:szCs w:val="24"/>
                <w:lang w:eastAsia="lt-LT"/>
              </w:rPr>
              <w:t xml:space="preserve">švietimo sistemos kokybės, įtraukties, prieinamumo, lygių galimybių iššūkius, didinama švietimo sistemos orientacija paisant dabarties ir ateities darbo rinkos ir visuomenės poreikių, technologinių naujovių, pasaulinių švietimo ir mokslo tendencijų. Investuojama į švietimo sistemą, kaip esminį </w:t>
            </w:r>
            <w:r w:rsidRPr="00D35B5A">
              <w:rPr>
                <w:rFonts w:ascii="Times New Roman" w:hAnsi="Times New Roman" w:cs="Times New Roman"/>
                <w:sz w:val="24"/>
                <w:szCs w:val="24"/>
              </w:rPr>
              <w:t>atsakingo ir kuriančio</w:t>
            </w:r>
            <w:r w:rsidRPr="00D35B5A">
              <w:rPr>
                <w:rFonts w:ascii="Times New Roman" w:hAnsi="Times New Roman" w:cs="Times New Roman"/>
                <w:color w:val="000000"/>
                <w:sz w:val="24"/>
                <w:szCs w:val="24"/>
                <w:lang w:eastAsia="lt-LT"/>
              </w:rPr>
              <w:t xml:space="preserve"> žmogaus</w:t>
            </w:r>
            <w:r w:rsidR="006F5DA3">
              <w:rPr>
                <w:rFonts w:ascii="Times New Roman" w:hAnsi="Times New Roman" w:cs="Times New Roman"/>
                <w:color w:val="000000"/>
                <w:sz w:val="24"/>
                <w:szCs w:val="24"/>
                <w:lang w:eastAsia="lt-LT"/>
              </w:rPr>
              <w:t>,</w:t>
            </w:r>
            <w:r w:rsidRPr="00D35B5A">
              <w:rPr>
                <w:rFonts w:ascii="Times New Roman" w:hAnsi="Times New Roman" w:cs="Times New Roman"/>
                <w:color w:val="000000"/>
                <w:sz w:val="24"/>
                <w:szCs w:val="24"/>
                <w:lang w:eastAsia="lt-LT"/>
              </w:rPr>
              <w:t xml:space="preserve"> visuomenės gerovės bei šalies konkurencingumo didinimo pamatą.</w:t>
            </w:r>
            <w:r w:rsidRPr="009C16E6">
              <w:rPr>
                <w:rFonts w:ascii="Times New Roman" w:hAnsi="Times New Roman" w:cs="Times New Roman"/>
                <w:color w:val="000000"/>
                <w:sz w:val="24"/>
                <w:szCs w:val="24"/>
                <w:lang w:eastAsia="lt-LT"/>
              </w:rPr>
              <w:t xml:space="preserve"> </w:t>
            </w:r>
          </w:p>
          <w:p w14:paraId="17937E65" w14:textId="77777777" w:rsidR="005D6D9D" w:rsidRPr="009C16E6" w:rsidRDefault="005D6D9D" w:rsidP="00C768A8">
            <w:pPr>
              <w:spacing w:before="120" w:after="120" w:line="276" w:lineRule="auto"/>
              <w:jc w:val="both"/>
              <w:rPr>
                <w:rFonts w:ascii="Times New Roman" w:hAnsi="Times New Roman" w:cs="Times New Roman"/>
                <w:b/>
                <w:sz w:val="24"/>
                <w:szCs w:val="24"/>
              </w:rPr>
            </w:pPr>
            <w:r w:rsidRPr="009C16E6">
              <w:rPr>
                <w:rFonts w:ascii="Times New Roman" w:hAnsi="Times New Roman" w:cs="Times New Roman"/>
                <w:b/>
                <w:sz w:val="24"/>
                <w:szCs w:val="24"/>
              </w:rPr>
              <w:t>Siekiant strateginio tikslo, numatoma įgyvendinti šiuos pažangos uždavinius:</w:t>
            </w:r>
          </w:p>
          <w:p w14:paraId="106498CC" w14:textId="72267649" w:rsidR="005D6D9D" w:rsidRPr="009C16E6" w:rsidRDefault="005D6D9D" w:rsidP="00C768A8">
            <w:pPr>
              <w:spacing w:line="276" w:lineRule="auto"/>
              <w:ind w:left="360"/>
              <w:jc w:val="both"/>
              <w:rPr>
                <w:rFonts w:ascii="Times New Roman" w:hAnsi="Times New Roman" w:cs="Times New Roman"/>
                <w:color w:val="000000"/>
                <w:sz w:val="24"/>
                <w:szCs w:val="24"/>
                <w:lang w:eastAsia="lt-LT"/>
              </w:rPr>
            </w:pPr>
            <w:r w:rsidRPr="009C16E6">
              <w:rPr>
                <w:rFonts w:ascii="Times New Roman" w:hAnsi="Times New Roman" w:cs="Times New Roman"/>
                <w:color w:val="000000"/>
                <w:sz w:val="24"/>
                <w:szCs w:val="24"/>
                <w:lang w:eastAsia="lt-LT"/>
              </w:rPr>
              <w:t xml:space="preserve">Gerinti įvairių pakopų švietimo kokybę, švietimo sistemos dalyvių pasiekimus ir mažinti atskirų grupių, pvz., patenkančių į skirtingą SEK kontekstą ar besimokančių skirtingose mokymo įstaigose, pasiekimų skirtumus siekiant labiau individualizuoti ugdymą, geriau pažinti, įvertinti ir atliepti individualius besimokančiųjų poreikius ir galimybes ir sukurti palankią, motyvuojančią, skatinančią mąstyti ir kurti ugdymo aplinką ir </w:t>
            </w:r>
            <w:r w:rsidR="004B5C42">
              <w:rPr>
                <w:rFonts w:ascii="Times New Roman" w:hAnsi="Times New Roman" w:cs="Times New Roman"/>
                <w:color w:val="000000"/>
                <w:sz w:val="24"/>
                <w:szCs w:val="24"/>
                <w:lang w:eastAsia="lt-LT"/>
              </w:rPr>
              <w:t>ugdymo</w:t>
            </w:r>
            <w:r w:rsidRPr="009C16E6">
              <w:rPr>
                <w:rFonts w:ascii="Times New Roman" w:hAnsi="Times New Roman" w:cs="Times New Roman"/>
                <w:color w:val="000000"/>
                <w:sz w:val="24"/>
                <w:szCs w:val="24"/>
                <w:lang w:eastAsia="lt-LT"/>
              </w:rPr>
              <w:t xml:space="preserve">(si) turinį, taip pat optimizuoti mokyklų tinklą, kuris neatitinka mokinių skaičiaus mažėjimo tendencijų. </w:t>
            </w:r>
          </w:p>
          <w:p w14:paraId="7E46951C" w14:textId="77777777" w:rsidR="005D6D9D" w:rsidRPr="009C16E6" w:rsidRDefault="005D6D9D" w:rsidP="00C768A8">
            <w:pPr>
              <w:spacing w:line="276" w:lineRule="auto"/>
              <w:ind w:left="360"/>
              <w:jc w:val="both"/>
              <w:rPr>
                <w:rFonts w:ascii="Times New Roman" w:hAnsi="Times New Roman" w:cs="Times New Roman"/>
                <w:color w:val="000000" w:themeColor="text1"/>
                <w:sz w:val="24"/>
                <w:szCs w:val="24"/>
                <w:lang w:eastAsia="lt-LT"/>
              </w:rPr>
            </w:pPr>
            <w:r w:rsidRPr="009C16E6">
              <w:rPr>
                <w:rFonts w:ascii="Times New Roman" w:hAnsi="Times New Roman" w:cs="Times New Roman"/>
                <w:color w:val="000000" w:themeColor="text1"/>
                <w:sz w:val="24"/>
                <w:szCs w:val="24"/>
                <w:lang w:eastAsia="lt-LT"/>
              </w:rPr>
              <w:t>Didinti įvairių pakopų formaliojo ir neformaliojo švietimo įtrauktį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patyčias.</w:t>
            </w:r>
          </w:p>
          <w:p w14:paraId="74D34C8E" w14:textId="77777777" w:rsidR="005D6D9D" w:rsidRPr="009C16E6" w:rsidRDefault="005D6D9D" w:rsidP="00C768A8">
            <w:pPr>
              <w:spacing w:line="276" w:lineRule="auto"/>
              <w:ind w:left="360"/>
              <w:jc w:val="both"/>
              <w:rPr>
                <w:rFonts w:ascii="Times New Roman" w:hAnsi="Times New Roman" w:cs="Times New Roman"/>
                <w:color w:val="000000" w:themeColor="text1"/>
                <w:sz w:val="24"/>
                <w:szCs w:val="24"/>
                <w:lang w:eastAsia="lt-LT"/>
              </w:rPr>
            </w:pPr>
            <w:r w:rsidRPr="009C16E6">
              <w:rPr>
                <w:rFonts w:ascii="Times New Roman" w:hAnsi="Times New Roman" w:cs="Times New Roman"/>
                <w:color w:val="000000" w:themeColor="text1"/>
                <w:sz w:val="24"/>
                <w:szCs w:val="24"/>
                <w:lang w:eastAsia="lt-LT"/>
              </w:rPr>
              <w:lastRenderedPageBreak/>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sidRPr="009C16E6">
              <w:rPr>
                <w:rFonts w:ascii="Times New Roman" w:eastAsia="Times New Roman" w:hAnsi="Times New Roman" w:cs="Times New Roman"/>
                <w:sz w:val="24"/>
                <w:szCs w:val="24"/>
                <w:lang w:eastAsia="lt-LT"/>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14:paraId="692CC750" w14:textId="7D008F14" w:rsidR="005D6D9D" w:rsidRPr="009C16E6" w:rsidRDefault="005D6D9D" w:rsidP="00C768A8">
            <w:pPr>
              <w:spacing w:line="276" w:lineRule="auto"/>
              <w:ind w:left="360"/>
              <w:jc w:val="both"/>
              <w:rPr>
                <w:rFonts w:ascii="Times New Roman" w:hAnsi="Times New Roman" w:cs="Times New Roman"/>
                <w:color w:val="000000"/>
                <w:sz w:val="24"/>
                <w:szCs w:val="24"/>
                <w:lang w:eastAsia="lt-LT"/>
              </w:rPr>
            </w:pPr>
            <w:r w:rsidRPr="009C16E6">
              <w:rPr>
                <w:rFonts w:ascii="Times New Roman" w:hAnsi="Times New Roman" w:cs="Times New Roman"/>
                <w:color w:val="000000"/>
                <w:sz w:val="24"/>
                <w:szCs w:val="24"/>
                <w:lang w:eastAsia="lt-LT"/>
              </w:rPr>
              <w:t xml:space="preserve">Gerinti švietimo sistemos atitiktį darbo rinkai ir kintančiai aplinkai – ugdyti ekonomikos poreikius atitinkančias ir ateities iššūkiams reikalingas kompetencijas: didinti profesinio mokymo patrauklumą ir kokybę, plėtoti mokymą pameistrystės būdu, stiprinti profesinį orientavimą, visose švietimo pakopose stiprinti gebėjimus spręsti problemas pasitelkiant technologijas, kūrybinius ir inžinerinius įgūdžius, informatinį mąstymą, suteikti žinių ir gebėjimų, reikalingų darniam vystymuisi skatinti, pereiti prie žiedinės ekonomikos. </w:t>
            </w:r>
          </w:p>
          <w:p w14:paraId="75E73F45" w14:textId="340F0CF4" w:rsidR="005D6D9D" w:rsidRDefault="005D6D9D" w:rsidP="00C768A8">
            <w:pPr>
              <w:spacing w:line="276" w:lineRule="auto"/>
              <w:ind w:left="360"/>
              <w:jc w:val="both"/>
              <w:rPr>
                <w:rFonts w:ascii="Times New Roman" w:hAnsi="Times New Roman" w:cs="Times New Roman"/>
                <w:color w:val="000000"/>
                <w:sz w:val="24"/>
                <w:szCs w:val="24"/>
                <w:lang w:eastAsia="lt-LT"/>
              </w:rPr>
            </w:pPr>
            <w:r w:rsidRPr="009C16E6">
              <w:rPr>
                <w:rFonts w:ascii="Times New Roman" w:hAnsi="Times New Roman" w:cs="Times New Roman"/>
                <w:color w:val="000000"/>
                <w:sz w:val="24"/>
                <w:szCs w:val="24"/>
                <w:lang w:eastAsia="lt-LT"/>
              </w:rPr>
              <w:t>Didinti suaugusiųjų mokymosi visą gyvenimą lygį – sukurti bendrą mokymosi visą gyvenimą sistemą, kuri integruotų iki šiol atskirų institucijų vykdomas ir nepakankamai tarpusavyje koordinuojamas priemones, stiprinti suaugusiųjų mokymosi motyvaciją (paklausą), gerinti mokymosi paslaugų kokybę, geriau atliepti besimokančiųjų poreikius, daugiau dėmesio skirti konkrečioms tikslinėms grupėms, dirbantiesiems,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p w14:paraId="4070BD0A" w14:textId="19F42D18" w:rsidR="00383B58" w:rsidRPr="005A69B0" w:rsidRDefault="00182DEE" w:rsidP="00182DEE">
            <w:pPr>
              <w:spacing w:line="276" w:lineRule="auto"/>
              <w:ind w:left="360"/>
              <w:jc w:val="both"/>
              <w:rPr>
                <w:rFonts w:ascii="Times New Roman" w:hAnsi="Times New Roman" w:cs="Times New Roman"/>
                <w:color w:val="000000"/>
                <w:sz w:val="24"/>
                <w:szCs w:val="24"/>
                <w:lang w:eastAsia="lt-LT"/>
              </w:rPr>
            </w:pPr>
            <w:r w:rsidRPr="005A69B0">
              <w:rPr>
                <w:rFonts w:ascii="Times New Roman" w:hAnsi="Times New Roman" w:cs="Times New Roman"/>
                <w:color w:val="000000"/>
                <w:sz w:val="24"/>
                <w:szCs w:val="24"/>
                <w:lang w:eastAsia="lt-LT"/>
              </w:rPr>
              <w:t>Sukurti vieningą suaugusiųjų kvalifikacijos ir kompetencijų suteikimo bei tobulinimo sistemą.</w:t>
            </w:r>
            <w:r w:rsidRPr="005A69B0">
              <w:rPr>
                <w:rFonts w:ascii="Times New Roman" w:hAnsi="Times New Roman" w:cs="Times New Roman"/>
                <w:sz w:val="24"/>
                <w:szCs w:val="24"/>
              </w:rPr>
              <w:t xml:space="preserve"> </w:t>
            </w:r>
            <w:r w:rsidR="005A69B0" w:rsidRPr="005A69B0">
              <w:rPr>
                <w:rFonts w:ascii="Times New Roman" w:hAnsi="Times New Roman" w:cs="Times New Roman"/>
                <w:sz w:val="24"/>
                <w:szCs w:val="24"/>
              </w:rPr>
              <w:t>Sukurta</w:t>
            </w:r>
            <w:r w:rsidRPr="005A69B0">
              <w:rPr>
                <w:rFonts w:ascii="Times New Roman" w:hAnsi="Times New Roman" w:cs="Times New Roman"/>
                <w:color w:val="000000"/>
                <w:sz w:val="24"/>
                <w:szCs w:val="24"/>
                <w:lang w:eastAsia="lt-LT"/>
              </w:rPr>
              <w:t xml:space="preserve"> sistem</w:t>
            </w:r>
            <w:r w:rsidR="005A69B0" w:rsidRPr="005A69B0">
              <w:rPr>
                <w:rFonts w:ascii="Times New Roman" w:hAnsi="Times New Roman" w:cs="Times New Roman"/>
                <w:color w:val="000000"/>
                <w:sz w:val="24"/>
                <w:szCs w:val="24"/>
                <w:lang w:eastAsia="lt-LT"/>
              </w:rPr>
              <w:t>a turėtų</w:t>
            </w:r>
            <w:r w:rsidRPr="005A69B0">
              <w:rPr>
                <w:rFonts w:ascii="Times New Roman" w:hAnsi="Times New Roman" w:cs="Times New Roman"/>
                <w:color w:val="000000"/>
                <w:sz w:val="24"/>
                <w:szCs w:val="24"/>
                <w:lang w:eastAsia="lt-LT"/>
              </w:rPr>
              <w:t xml:space="preserve"> užtikrin</w:t>
            </w:r>
            <w:r w:rsidR="005A69B0" w:rsidRPr="005A69B0">
              <w:rPr>
                <w:rFonts w:ascii="Times New Roman" w:hAnsi="Times New Roman" w:cs="Times New Roman"/>
                <w:color w:val="000000"/>
                <w:sz w:val="24"/>
                <w:szCs w:val="24"/>
                <w:lang w:eastAsia="lt-LT"/>
              </w:rPr>
              <w:t>ti</w:t>
            </w:r>
            <w:r w:rsidRPr="005A69B0">
              <w:rPr>
                <w:rFonts w:ascii="Times New Roman" w:hAnsi="Times New Roman" w:cs="Times New Roman"/>
                <w:color w:val="000000"/>
                <w:sz w:val="24"/>
                <w:szCs w:val="24"/>
                <w:lang w:eastAsia="lt-LT"/>
              </w:rPr>
              <w:t xml:space="preserve"> visų suaugusiųjų asmenų galimybes mokytis ir įgyti darbo rinkos poreikius atitinkančias kvalifikacijas arba kompetencijas.  </w:t>
            </w:r>
          </w:p>
          <w:p w14:paraId="437339E5" w14:textId="77777777" w:rsidR="005D6D9D" w:rsidRPr="009C16E6" w:rsidRDefault="005D6D9D" w:rsidP="00C768A8">
            <w:pPr>
              <w:spacing w:line="276" w:lineRule="auto"/>
              <w:ind w:left="360"/>
              <w:jc w:val="both"/>
              <w:rPr>
                <w:rFonts w:ascii="Times New Roman" w:hAnsi="Times New Roman" w:cs="Times New Roman"/>
                <w:sz w:val="24"/>
                <w:szCs w:val="24"/>
              </w:rPr>
            </w:pPr>
            <w:r w:rsidRPr="009C16E6">
              <w:rPr>
                <w:rFonts w:ascii="Times New Roman" w:hAnsi="Times New Roman" w:cs="Times New Roman"/>
                <w:sz w:val="24"/>
                <w:szCs w:val="24"/>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14:paraId="3680DB89" w14:textId="77777777" w:rsidR="005D6D9D" w:rsidRPr="009C16E6" w:rsidRDefault="005D6D9D" w:rsidP="00C768A8">
            <w:pPr>
              <w:spacing w:line="276" w:lineRule="auto"/>
              <w:ind w:left="360"/>
              <w:jc w:val="both"/>
              <w:rPr>
                <w:rFonts w:ascii="Times New Roman" w:hAnsi="Times New Roman" w:cs="Times New Roman"/>
                <w:sz w:val="24"/>
                <w:szCs w:val="24"/>
              </w:rPr>
            </w:pPr>
            <w:r w:rsidRPr="009C16E6">
              <w:rPr>
                <w:rFonts w:ascii="Times New Roman" w:hAnsi="Times New Roman" w:cs="Times New Roman"/>
                <w:sz w:val="24"/>
                <w:szCs w:val="24"/>
              </w:rPr>
              <w:t>Plėtoti mokslu grįstas studijas – skatinti aukščiausiojo lygio laisvuosius mokslinius tyrimus ir geriau naudoti laisvųjų mokslinių tyrimų potencialą, siekti prisidėti prie Lietuvai ir pasauliui aktualių iššūkių sprendimo.</w:t>
            </w:r>
          </w:p>
          <w:p w14:paraId="0872EC57" w14:textId="77777777" w:rsidR="005D6D9D" w:rsidRPr="009C16E6" w:rsidRDefault="005D6D9D" w:rsidP="00C768A8">
            <w:pPr>
              <w:pStyle w:val="ListParagraph"/>
              <w:spacing w:line="276" w:lineRule="auto"/>
              <w:jc w:val="both"/>
              <w:rPr>
                <w:rFonts w:ascii="Times New Roman" w:hAnsi="Times New Roman" w:cs="Times New Roman"/>
                <w:sz w:val="24"/>
                <w:szCs w:val="24"/>
              </w:rPr>
            </w:pPr>
          </w:p>
        </w:tc>
      </w:tr>
    </w:tbl>
    <w:p w14:paraId="566D0F97" w14:textId="77777777" w:rsidR="005D6D9D" w:rsidRDefault="005D6D9D" w:rsidP="005D6D9D">
      <w:pPr>
        <w:rPr>
          <w:rFonts w:ascii="Times New Roman" w:hAnsi="Times New Roman" w:cs="Times New Roman"/>
          <w:b/>
          <w:sz w:val="24"/>
          <w:szCs w:val="24"/>
        </w:rPr>
      </w:pPr>
    </w:p>
    <w:p w14:paraId="30FBF317" w14:textId="77777777" w:rsidR="005D6D9D" w:rsidRPr="00D650CD" w:rsidRDefault="005D6D9D" w:rsidP="005D6D9D">
      <w:pPr>
        <w:rPr>
          <w:rFonts w:ascii="Times New Roman" w:hAnsi="Times New Roman" w:cs="Times New Roman"/>
          <w:i/>
          <w:color w:val="FF0000"/>
          <w:sz w:val="24"/>
          <w:szCs w:val="24"/>
        </w:rPr>
      </w:pPr>
      <w:r>
        <w:rPr>
          <w:rFonts w:ascii="Times New Roman" w:hAnsi="Times New Roman" w:cs="Times New Roman"/>
          <w:b/>
          <w:sz w:val="24"/>
          <w:szCs w:val="24"/>
          <w:lang w:val="en-US"/>
        </w:rPr>
        <w:t>Trečiojo s</w:t>
      </w:r>
      <w:r w:rsidRPr="00D650CD">
        <w:rPr>
          <w:rFonts w:ascii="Times New Roman" w:hAnsi="Times New Roman" w:cs="Times New Roman"/>
          <w:b/>
          <w:sz w:val="24"/>
          <w:szCs w:val="24"/>
        </w:rPr>
        <w:t>trateginio tikslo poveikio rodikli</w:t>
      </w:r>
      <w:r>
        <w:rPr>
          <w:rFonts w:ascii="Times New Roman" w:hAnsi="Times New Roman" w:cs="Times New Roman"/>
          <w:b/>
          <w:sz w:val="24"/>
          <w:szCs w:val="24"/>
        </w:rPr>
        <w:t>ai</w:t>
      </w:r>
      <w:r w:rsidRPr="00D650CD">
        <w:rPr>
          <w:rFonts w:ascii="Times New Roman" w:hAnsi="Times New Roman" w:cs="Times New Roman"/>
          <w:b/>
          <w:sz w:val="24"/>
          <w:szCs w:val="24"/>
        </w:rPr>
        <w:t xml:space="preserve"> </w:t>
      </w:r>
    </w:p>
    <w:tbl>
      <w:tblPr>
        <w:tblStyle w:val="TableGrid"/>
        <w:tblW w:w="9639" w:type="dxa"/>
        <w:tblInd w:w="-5" w:type="dxa"/>
        <w:tblLayout w:type="fixed"/>
        <w:tblLook w:val="04A0" w:firstRow="1" w:lastRow="0" w:firstColumn="1" w:lastColumn="0" w:noHBand="0" w:noVBand="1"/>
      </w:tblPr>
      <w:tblGrid>
        <w:gridCol w:w="567"/>
        <w:gridCol w:w="1985"/>
        <w:gridCol w:w="1417"/>
        <w:gridCol w:w="1134"/>
        <w:gridCol w:w="993"/>
        <w:gridCol w:w="1134"/>
        <w:gridCol w:w="1134"/>
        <w:gridCol w:w="1275"/>
      </w:tblGrid>
      <w:tr w:rsidR="005D6D9D" w:rsidRPr="0094771D" w14:paraId="57C222EB" w14:textId="77777777" w:rsidTr="00C768A8">
        <w:trPr>
          <w:trHeight w:val="1012"/>
        </w:trPr>
        <w:tc>
          <w:tcPr>
            <w:tcW w:w="567" w:type="dxa"/>
            <w:shd w:val="clear" w:color="auto" w:fill="D9E2F3" w:themeFill="accent1" w:themeFillTint="33"/>
          </w:tcPr>
          <w:p w14:paraId="4CA98E06"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Eil. Nr.</w:t>
            </w:r>
          </w:p>
        </w:tc>
        <w:tc>
          <w:tcPr>
            <w:tcW w:w="3402" w:type="dxa"/>
            <w:gridSpan w:val="2"/>
            <w:shd w:val="clear" w:color="auto" w:fill="D9E2F3" w:themeFill="accent1" w:themeFillTint="33"/>
          </w:tcPr>
          <w:p w14:paraId="1FBA5FC3"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Poveikio rodiklis (pavadinimas)</w:t>
            </w:r>
          </w:p>
        </w:tc>
        <w:tc>
          <w:tcPr>
            <w:tcW w:w="1134" w:type="dxa"/>
            <w:shd w:val="clear" w:color="auto" w:fill="D9E2F3" w:themeFill="accent1" w:themeFillTint="33"/>
          </w:tcPr>
          <w:p w14:paraId="4BF87EAD"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Matavimo vienetas</w:t>
            </w:r>
          </w:p>
        </w:tc>
        <w:tc>
          <w:tcPr>
            <w:tcW w:w="993" w:type="dxa"/>
            <w:shd w:val="clear" w:color="auto" w:fill="D9E2F3" w:themeFill="accent1" w:themeFillTint="33"/>
          </w:tcPr>
          <w:p w14:paraId="17208D97"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Pradinė situacija</w:t>
            </w:r>
          </w:p>
          <w:p w14:paraId="56E48C0E"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(metai)</w:t>
            </w:r>
          </w:p>
        </w:tc>
        <w:tc>
          <w:tcPr>
            <w:tcW w:w="1134" w:type="dxa"/>
            <w:shd w:val="clear" w:color="auto" w:fill="D9E2F3" w:themeFill="accent1" w:themeFillTint="33"/>
          </w:tcPr>
          <w:p w14:paraId="18DDE9C1"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Tarpinė</w:t>
            </w:r>
          </w:p>
          <w:p w14:paraId="145D3D79"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siektina</w:t>
            </w:r>
            <w:r w:rsidRPr="0094771D">
              <w:rPr>
                <w:rFonts w:ascii="Times New Roman" w:hAnsi="Times New Roman" w:cs="Times New Roman"/>
              </w:rPr>
              <w:t xml:space="preserve"> </w:t>
            </w:r>
            <w:r w:rsidRPr="00B2093B">
              <w:rPr>
                <w:rFonts w:ascii="Times New Roman" w:hAnsi="Times New Roman" w:cs="Times New Roman"/>
              </w:rPr>
              <w:t>reikšmė 2025 m.</w:t>
            </w:r>
          </w:p>
          <w:p w14:paraId="580C12D0" w14:textId="77777777" w:rsidR="005D6D9D" w:rsidRPr="00B2093B" w:rsidRDefault="005D6D9D" w:rsidP="00C768A8">
            <w:pPr>
              <w:jc w:val="center"/>
              <w:rPr>
                <w:rFonts w:ascii="Times New Roman" w:hAnsi="Times New Roman" w:cs="Times New Roman"/>
              </w:rPr>
            </w:pPr>
          </w:p>
        </w:tc>
        <w:tc>
          <w:tcPr>
            <w:tcW w:w="1134" w:type="dxa"/>
            <w:shd w:val="clear" w:color="auto" w:fill="D9E2F3" w:themeFill="accent1" w:themeFillTint="33"/>
          </w:tcPr>
          <w:p w14:paraId="623A96D1"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Galutinė siektina reikšmė 2030 m.</w:t>
            </w:r>
          </w:p>
        </w:tc>
        <w:tc>
          <w:tcPr>
            <w:tcW w:w="1275" w:type="dxa"/>
            <w:shd w:val="clear" w:color="auto" w:fill="D9E2F3" w:themeFill="accent1" w:themeFillTint="33"/>
          </w:tcPr>
          <w:p w14:paraId="7CB8C748"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 xml:space="preserve">Duomenų šaltinis </w:t>
            </w:r>
          </w:p>
        </w:tc>
      </w:tr>
      <w:tr w:rsidR="005D6D9D" w:rsidRPr="00A9133C" w14:paraId="0AECF4A7" w14:textId="77777777" w:rsidTr="00C768A8">
        <w:tc>
          <w:tcPr>
            <w:tcW w:w="567" w:type="dxa"/>
          </w:tcPr>
          <w:p w14:paraId="4DC284AF" w14:textId="77777777" w:rsidR="005D6D9D" w:rsidRPr="0094771D" w:rsidRDefault="005D6D9D" w:rsidP="00C768A8">
            <w:pPr>
              <w:tabs>
                <w:tab w:val="left" w:pos="165"/>
              </w:tabs>
              <w:ind w:left="3"/>
              <w:contextualSpacing/>
              <w:rPr>
                <w:rFonts w:ascii="Times New Roman" w:hAnsi="Times New Roman" w:cs="Times New Roman"/>
                <w:lang w:val="en-US"/>
              </w:rPr>
            </w:pPr>
            <w:r w:rsidRPr="0094771D">
              <w:rPr>
                <w:rFonts w:ascii="Times New Roman" w:hAnsi="Times New Roman" w:cs="Times New Roman"/>
                <w:lang w:val="en-US"/>
              </w:rPr>
              <w:t>1.</w:t>
            </w:r>
          </w:p>
        </w:tc>
        <w:tc>
          <w:tcPr>
            <w:tcW w:w="3402" w:type="dxa"/>
            <w:gridSpan w:val="2"/>
          </w:tcPr>
          <w:p w14:paraId="3A691C52" w14:textId="77777777" w:rsidR="005D6D9D" w:rsidRPr="00506965" w:rsidRDefault="005D6D9D" w:rsidP="00C768A8">
            <w:pPr>
              <w:rPr>
                <w:rFonts w:ascii="Times New Roman" w:hAnsi="Times New Roman" w:cs="Times New Roman"/>
              </w:rPr>
            </w:pPr>
            <w:r w:rsidRPr="00506965">
              <w:rPr>
                <w:rFonts w:ascii="Times New Roman" w:hAnsi="Times New Roman" w:cs="Times New Roman"/>
                <w:bCs/>
              </w:rPr>
              <w:t>Lietuvos švietimo vieta EBPO gerovės indekse</w:t>
            </w:r>
          </w:p>
        </w:tc>
        <w:tc>
          <w:tcPr>
            <w:tcW w:w="1134" w:type="dxa"/>
            <w:shd w:val="clear" w:color="auto" w:fill="auto"/>
          </w:tcPr>
          <w:p w14:paraId="6D703B18" w14:textId="77777777" w:rsidR="005D6D9D" w:rsidRPr="0094771D" w:rsidRDefault="005D6D9D" w:rsidP="00C768A8">
            <w:pPr>
              <w:jc w:val="center"/>
              <w:rPr>
                <w:rFonts w:ascii="Times New Roman" w:hAnsi="Times New Roman" w:cs="Times New Roman"/>
              </w:rPr>
            </w:pPr>
            <w:r w:rsidRPr="0094771D">
              <w:rPr>
                <w:rFonts w:ascii="Times New Roman" w:hAnsi="Times New Roman" w:cs="Times New Roman"/>
              </w:rPr>
              <w:t>vieta</w:t>
            </w:r>
          </w:p>
        </w:tc>
        <w:tc>
          <w:tcPr>
            <w:tcW w:w="993" w:type="dxa"/>
            <w:shd w:val="clear" w:color="auto" w:fill="auto"/>
          </w:tcPr>
          <w:p w14:paraId="05980899"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18</w:t>
            </w:r>
          </w:p>
          <w:p w14:paraId="348E993E"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(2019)</w:t>
            </w:r>
          </w:p>
        </w:tc>
        <w:tc>
          <w:tcPr>
            <w:tcW w:w="1134" w:type="dxa"/>
            <w:shd w:val="clear" w:color="auto" w:fill="auto"/>
          </w:tcPr>
          <w:p w14:paraId="5D99BA2F"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16</w:t>
            </w:r>
          </w:p>
        </w:tc>
        <w:tc>
          <w:tcPr>
            <w:tcW w:w="1134" w:type="dxa"/>
            <w:shd w:val="clear" w:color="auto" w:fill="auto"/>
          </w:tcPr>
          <w:p w14:paraId="6D889508"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15</w:t>
            </w:r>
          </w:p>
        </w:tc>
        <w:tc>
          <w:tcPr>
            <w:tcW w:w="1275" w:type="dxa"/>
            <w:shd w:val="clear" w:color="auto" w:fill="auto"/>
          </w:tcPr>
          <w:p w14:paraId="2BCA4CB1" w14:textId="77777777" w:rsidR="005D6D9D" w:rsidRPr="00A9133C" w:rsidRDefault="005D6D9D" w:rsidP="00C768A8">
            <w:pPr>
              <w:rPr>
                <w:rFonts w:ascii="Times New Roman" w:hAnsi="Times New Roman" w:cs="Times New Roman"/>
              </w:rPr>
            </w:pPr>
            <w:r w:rsidRPr="00A9133C">
              <w:rPr>
                <w:rFonts w:ascii="Times New Roman" w:hAnsi="Times New Roman" w:cs="Times New Roman"/>
              </w:rPr>
              <w:t>EBPO</w:t>
            </w:r>
          </w:p>
        </w:tc>
      </w:tr>
      <w:tr w:rsidR="005D6D9D" w:rsidRPr="00A9133C" w14:paraId="2C3AF2B7" w14:textId="77777777" w:rsidTr="00C768A8">
        <w:trPr>
          <w:trHeight w:val="1002"/>
        </w:trPr>
        <w:tc>
          <w:tcPr>
            <w:tcW w:w="567" w:type="dxa"/>
            <w:shd w:val="clear" w:color="auto" w:fill="auto"/>
          </w:tcPr>
          <w:p w14:paraId="3F724FAF" w14:textId="77777777" w:rsidR="005D6D9D" w:rsidRPr="0094771D" w:rsidRDefault="005D6D9D" w:rsidP="00C768A8">
            <w:pPr>
              <w:tabs>
                <w:tab w:val="left" w:pos="165"/>
              </w:tabs>
              <w:ind w:left="3"/>
              <w:contextualSpacing/>
              <w:rPr>
                <w:rFonts w:ascii="Times New Roman" w:hAnsi="Times New Roman" w:cs="Times New Roman"/>
                <w:lang w:val="en-US"/>
              </w:rPr>
            </w:pPr>
            <w:r w:rsidRPr="0094771D">
              <w:rPr>
                <w:rFonts w:ascii="Times New Roman" w:hAnsi="Times New Roman" w:cs="Times New Roman"/>
                <w:lang w:val="en-US"/>
              </w:rPr>
              <w:t>2.</w:t>
            </w:r>
          </w:p>
        </w:tc>
        <w:tc>
          <w:tcPr>
            <w:tcW w:w="3402" w:type="dxa"/>
            <w:gridSpan w:val="2"/>
            <w:tcBorders>
              <w:top w:val="nil"/>
              <w:left w:val="nil"/>
              <w:right w:val="single" w:sz="8" w:space="0" w:color="auto"/>
            </w:tcBorders>
            <w:shd w:val="clear" w:color="auto" w:fill="auto"/>
          </w:tcPr>
          <w:p w14:paraId="1F67BC13" w14:textId="77777777" w:rsidR="005D6D9D" w:rsidRPr="00506965" w:rsidRDefault="005D6D9D" w:rsidP="00C768A8">
            <w:pPr>
              <w:rPr>
                <w:rFonts w:ascii="Times New Roman" w:hAnsi="Times New Roman" w:cs="Times New Roman"/>
              </w:rPr>
            </w:pPr>
            <w:r w:rsidRPr="00506965">
              <w:rPr>
                <w:rFonts w:ascii="Times New Roman" w:hAnsi="Times New Roman" w:cs="Times New Roman"/>
                <w:iCs/>
              </w:rPr>
              <w:t xml:space="preserve">Lietuvos pozicija tarp </w:t>
            </w:r>
            <w:r w:rsidRPr="00506965">
              <w:rPr>
                <w:rStyle w:val="st"/>
                <w:rFonts w:ascii="Times New Roman" w:hAnsi="Times New Roman" w:cs="Times New Roman"/>
              </w:rPr>
              <w:t>Europos ekonominės erdvės</w:t>
            </w:r>
            <w:r w:rsidRPr="00506965">
              <w:rPr>
                <w:rFonts w:ascii="Times New Roman" w:hAnsi="Times New Roman" w:cs="Times New Roman"/>
                <w:iCs/>
              </w:rPr>
              <w:t xml:space="preserve"> (EEE) šalių pagal EBPO PISA tyrimų mokinių </w:t>
            </w:r>
            <w:r w:rsidRPr="00506965">
              <w:rPr>
                <w:rFonts w:ascii="Times New Roman" w:hAnsi="Times New Roman" w:cs="Times New Roman"/>
                <w:iCs/>
              </w:rPr>
              <w:lastRenderedPageBreak/>
              <w:t>pasiekimų vidurkius (visose tarptautinių tyrimų srityse)</w:t>
            </w:r>
          </w:p>
        </w:tc>
        <w:tc>
          <w:tcPr>
            <w:tcW w:w="1134" w:type="dxa"/>
            <w:tcBorders>
              <w:top w:val="nil"/>
              <w:left w:val="nil"/>
              <w:bottom w:val="single" w:sz="8" w:space="0" w:color="auto"/>
              <w:right w:val="single" w:sz="8" w:space="0" w:color="auto"/>
            </w:tcBorders>
            <w:shd w:val="clear" w:color="auto" w:fill="auto"/>
          </w:tcPr>
          <w:p w14:paraId="69A6F406" w14:textId="77777777" w:rsidR="005D6D9D" w:rsidRPr="0094771D" w:rsidRDefault="005D6D9D" w:rsidP="00C768A8">
            <w:pPr>
              <w:jc w:val="center"/>
              <w:rPr>
                <w:rFonts w:ascii="Times New Roman" w:hAnsi="Times New Roman" w:cs="Times New Roman"/>
              </w:rPr>
            </w:pPr>
            <w:r w:rsidRPr="0094771D">
              <w:rPr>
                <w:rFonts w:ascii="Times New Roman" w:hAnsi="Times New Roman" w:cs="Times New Roman"/>
              </w:rPr>
              <w:lastRenderedPageBreak/>
              <w:t>vieta</w:t>
            </w:r>
          </w:p>
        </w:tc>
        <w:tc>
          <w:tcPr>
            <w:tcW w:w="993" w:type="dxa"/>
            <w:tcBorders>
              <w:top w:val="nil"/>
              <w:left w:val="nil"/>
              <w:right w:val="single" w:sz="8" w:space="0" w:color="auto"/>
            </w:tcBorders>
            <w:shd w:val="clear" w:color="auto" w:fill="auto"/>
          </w:tcPr>
          <w:p w14:paraId="44EC8330" w14:textId="77777777" w:rsidR="005D6D9D" w:rsidRPr="00C54A6F" w:rsidRDefault="005D6D9D" w:rsidP="00C768A8">
            <w:pPr>
              <w:jc w:val="center"/>
              <w:rPr>
                <w:rFonts w:ascii="Times New Roman" w:hAnsi="Times New Roman" w:cs="Times New Roman"/>
                <w:lang w:val="en-US"/>
              </w:rPr>
            </w:pPr>
            <w:r w:rsidRPr="00C54A6F">
              <w:rPr>
                <w:rFonts w:ascii="Times New Roman" w:hAnsi="Times New Roman" w:cs="Times New Roman"/>
                <w:lang w:val="en-US"/>
              </w:rPr>
              <w:t>21–27</w:t>
            </w:r>
          </w:p>
          <w:p w14:paraId="4071AFB0" w14:textId="77777777" w:rsidR="005D6D9D" w:rsidRPr="00C54A6F" w:rsidRDefault="005D6D9D" w:rsidP="00C768A8">
            <w:pPr>
              <w:jc w:val="center"/>
              <w:rPr>
                <w:rFonts w:ascii="Times New Roman" w:hAnsi="Times New Roman" w:cs="Times New Roman"/>
                <w:lang w:val="en-US"/>
              </w:rPr>
            </w:pPr>
            <w:r w:rsidRPr="00C54A6F">
              <w:rPr>
                <w:rFonts w:ascii="Times New Roman" w:hAnsi="Times New Roman" w:cs="Times New Roman"/>
                <w:lang w:val="en-US"/>
              </w:rPr>
              <w:t>(2018)</w:t>
            </w:r>
          </w:p>
        </w:tc>
        <w:tc>
          <w:tcPr>
            <w:tcW w:w="1134" w:type="dxa"/>
            <w:tcBorders>
              <w:top w:val="nil"/>
              <w:left w:val="nil"/>
              <w:right w:val="single" w:sz="8" w:space="0" w:color="auto"/>
            </w:tcBorders>
            <w:shd w:val="clear" w:color="auto" w:fill="auto"/>
          </w:tcPr>
          <w:p w14:paraId="646DD850"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w:t>
            </w:r>
            <w:r w:rsidRPr="00C54A6F">
              <w:rPr>
                <w:rFonts w:ascii="Times New Roman" w:hAnsi="Times New Roman" w:cs="Times New Roman"/>
                <w:lang w:val="en-US"/>
              </w:rPr>
              <w:t>6</w:t>
            </w:r>
          </w:p>
        </w:tc>
        <w:tc>
          <w:tcPr>
            <w:tcW w:w="1134" w:type="dxa"/>
            <w:tcBorders>
              <w:top w:val="nil"/>
              <w:left w:val="nil"/>
              <w:right w:val="single" w:sz="8" w:space="0" w:color="auto"/>
            </w:tcBorders>
            <w:shd w:val="clear" w:color="auto" w:fill="auto"/>
          </w:tcPr>
          <w:p w14:paraId="65106C0C"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 xml:space="preserve">10 </w:t>
            </w:r>
          </w:p>
        </w:tc>
        <w:tc>
          <w:tcPr>
            <w:tcW w:w="1275" w:type="dxa"/>
            <w:shd w:val="clear" w:color="auto" w:fill="auto"/>
          </w:tcPr>
          <w:p w14:paraId="420DF348" w14:textId="77777777" w:rsidR="005D6D9D" w:rsidRPr="00A9133C" w:rsidRDefault="005D6D9D" w:rsidP="00C768A8">
            <w:pPr>
              <w:rPr>
                <w:rFonts w:ascii="Times New Roman" w:hAnsi="Times New Roman" w:cs="Times New Roman"/>
              </w:rPr>
            </w:pPr>
            <w:r w:rsidRPr="00A9133C">
              <w:rPr>
                <w:rFonts w:ascii="Times New Roman" w:hAnsi="Times New Roman" w:cs="Times New Roman"/>
              </w:rPr>
              <w:t>EBPO</w:t>
            </w:r>
          </w:p>
        </w:tc>
      </w:tr>
      <w:tr w:rsidR="005D6D9D" w:rsidRPr="00A9133C" w14:paraId="4F0EC027" w14:textId="77777777" w:rsidTr="00C768A8">
        <w:tc>
          <w:tcPr>
            <w:tcW w:w="567" w:type="dxa"/>
            <w:shd w:val="clear" w:color="auto" w:fill="auto"/>
          </w:tcPr>
          <w:p w14:paraId="6C7E1CFC" w14:textId="77777777" w:rsidR="005D6D9D" w:rsidRPr="0094771D" w:rsidRDefault="005D6D9D" w:rsidP="00C768A8">
            <w:pPr>
              <w:tabs>
                <w:tab w:val="left" w:pos="165"/>
              </w:tabs>
              <w:contextualSpacing/>
              <w:rPr>
                <w:rFonts w:ascii="Times New Roman" w:hAnsi="Times New Roman" w:cs="Times New Roman"/>
                <w:color w:val="000000" w:themeColor="text1"/>
              </w:rPr>
            </w:pPr>
            <w:r w:rsidRPr="0094771D">
              <w:rPr>
                <w:rFonts w:ascii="Times New Roman" w:hAnsi="Times New Roman" w:cs="Times New Roman"/>
                <w:color w:val="000000" w:themeColor="text1"/>
              </w:rPr>
              <w:t>4.</w:t>
            </w:r>
          </w:p>
        </w:tc>
        <w:tc>
          <w:tcPr>
            <w:tcW w:w="3402" w:type="dxa"/>
            <w:gridSpan w:val="2"/>
            <w:tcBorders>
              <w:top w:val="nil"/>
              <w:left w:val="nil"/>
              <w:bottom w:val="single" w:sz="8" w:space="0" w:color="auto"/>
              <w:right w:val="single" w:sz="8" w:space="0" w:color="auto"/>
            </w:tcBorders>
            <w:shd w:val="clear" w:color="auto" w:fill="auto"/>
          </w:tcPr>
          <w:p w14:paraId="3D2AECD4" w14:textId="77777777" w:rsidR="005D6D9D" w:rsidRPr="0094771D" w:rsidRDefault="005D6D9D" w:rsidP="00C768A8">
            <w:pPr>
              <w:rPr>
                <w:rFonts w:ascii="Times New Roman" w:hAnsi="Times New Roman" w:cs="Times New Roman"/>
              </w:rPr>
            </w:pPr>
            <w:r w:rsidRPr="00274209">
              <w:rPr>
                <w:rFonts w:ascii="Times New Roman" w:hAnsi="Times New Roman" w:cs="Times New Roman"/>
              </w:rPr>
              <w:t>Aukštąjį išsilavinimą turinčių 30–34 metų gyventojų dalis</w:t>
            </w:r>
          </w:p>
        </w:tc>
        <w:tc>
          <w:tcPr>
            <w:tcW w:w="1134" w:type="dxa"/>
            <w:shd w:val="clear" w:color="auto" w:fill="auto"/>
          </w:tcPr>
          <w:p w14:paraId="32CC4F77" w14:textId="77777777" w:rsidR="005D6D9D" w:rsidRPr="0094771D" w:rsidRDefault="005D6D9D" w:rsidP="00C768A8">
            <w:pPr>
              <w:jc w:val="center"/>
              <w:rPr>
                <w:rFonts w:ascii="Times New Roman" w:hAnsi="Times New Roman" w:cs="Times New Roman"/>
              </w:rPr>
            </w:pPr>
            <w:r w:rsidRPr="0094771D">
              <w:rPr>
                <w:rFonts w:ascii="Times New Roman" w:hAnsi="Times New Roman" w:cs="Times New Roman"/>
              </w:rPr>
              <w:t>procentai</w:t>
            </w:r>
          </w:p>
        </w:tc>
        <w:tc>
          <w:tcPr>
            <w:tcW w:w="993" w:type="dxa"/>
            <w:shd w:val="clear" w:color="auto" w:fill="auto"/>
          </w:tcPr>
          <w:p w14:paraId="631168E3" w14:textId="16CD6318" w:rsidR="005D6D9D" w:rsidRPr="00C54A6F" w:rsidRDefault="005D6D9D" w:rsidP="00C768A8">
            <w:pPr>
              <w:jc w:val="center"/>
              <w:rPr>
                <w:rFonts w:ascii="Times New Roman" w:hAnsi="Times New Roman" w:cs="Times New Roman"/>
                <w:lang w:val="en-US"/>
              </w:rPr>
            </w:pPr>
            <w:r w:rsidRPr="00C54A6F">
              <w:rPr>
                <w:rFonts w:ascii="Times New Roman" w:hAnsi="Times New Roman" w:cs="Times New Roman"/>
                <w:lang w:val="en-US"/>
              </w:rPr>
              <w:t>57,</w:t>
            </w:r>
            <w:r w:rsidR="005A69B0">
              <w:rPr>
                <w:rFonts w:ascii="Times New Roman" w:hAnsi="Times New Roman" w:cs="Times New Roman"/>
                <w:lang w:val="en-US"/>
              </w:rPr>
              <w:t>8</w:t>
            </w:r>
          </w:p>
          <w:p w14:paraId="2DF1B272" w14:textId="433F9437" w:rsidR="005D6D9D" w:rsidRPr="00C54A6F" w:rsidRDefault="005D6D9D" w:rsidP="00C768A8">
            <w:pPr>
              <w:spacing w:line="252" w:lineRule="auto"/>
              <w:jc w:val="center"/>
              <w:rPr>
                <w:rFonts w:ascii="Times New Roman" w:hAnsi="Times New Roman" w:cs="Times New Roman"/>
                <w:lang w:val="en-US"/>
              </w:rPr>
            </w:pPr>
            <w:r w:rsidRPr="00C54A6F">
              <w:rPr>
                <w:rFonts w:ascii="Times New Roman" w:hAnsi="Times New Roman" w:cs="Times New Roman"/>
                <w:lang w:val="en-US"/>
              </w:rPr>
              <w:t>(201</w:t>
            </w:r>
            <w:r w:rsidR="005A69B0">
              <w:rPr>
                <w:rFonts w:ascii="Times New Roman" w:hAnsi="Times New Roman" w:cs="Times New Roman"/>
                <w:lang w:val="en-US"/>
              </w:rPr>
              <w:t>9</w:t>
            </w:r>
            <w:r w:rsidRPr="00C54A6F">
              <w:rPr>
                <w:rFonts w:ascii="Times New Roman" w:hAnsi="Times New Roman" w:cs="Times New Roman"/>
                <w:lang w:val="en-US"/>
              </w:rPr>
              <w:t>)</w:t>
            </w:r>
          </w:p>
        </w:tc>
        <w:tc>
          <w:tcPr>
            <w:tcW w:w="1134" w:type="dxa"/>
            <w:shd w:val="clear" w:color="auto" w:fill="auto"/>
          </w:tcPr>
          <w:p w14:paraId="2C577B0F"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Ne mažiau nei ES vidurkis</w:t>
            </w:r>
          </w:p>
        </w:tc>
        <w:tc>
          <w:tcPr>
            <w:tcW w:w="1134" w:type="dxa"/>
            <w:shd w:val="clear" w:color="auto" w:fill="auto"/>
          </w:tcPr>
          <w:p w14:paraId="3318B868"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Ne mažiau nei ES vidurkis</w:t>
            </w:r>
          </w:p>
        </w:tc>
        <w:tc>
          <w:tcPr>
            <w:tcW w:w="1275" w:type="dxa"/>
            <w:shd w:val="clear" w:color="auto" w:fill="auto"/>
          </w:tcPr>
          <w:p w14:paraId="56672BF8" w14:textId="77777777" w:rsidR="005D6D9D" w:rsidRPr="00A9133C" w:rsidRDefault="005D6D9D" w:rsidP="00C768A8">
            <w:pPr>
              <w:rPr>
                <w:rFonts w:ascii="Times New Roman" w:hAnsi="Times New Roman" w:cs="Times New Roman"/>
              </w:rPr>
            </w:pPr>
            <w:r w:rsidRPr="00A9133C">
              <w:rPr>
                <w:rFonts w:ascii="Times New Roman" w:hAnsi="Times New Roman" w:cs="Times New Roman"/>
              </w:rPr>
              <w:t>Eurostatas</w:t>
            </w:r>
          </w:p>
        </w:tc>
      </w:tr>
      <w:tr w:rsidR="00CE4348" w:rsidRPr="00A9133C" w14:paraId="6935B67C" w14:textId="77777777" w:rsidTr="00C768A8">
        <w:tc>
          <w:tcPr>
            <w:tcW w:w="567" w:type="dxa"/>
            <w:shd w:val="clear" w:color="auto" w:fill="auto"/>
          </w:tcPr>
          <w:p w14:paraId="237F81F1" w14:textId="3168793C" w:rsidR="00CE4348" w:rsidRPr="0094771D" w:rsidRDefault="00CE4348" w:rsidP="00CE434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4.</w:t>
            </w:r>
          </w:p>
        </w:tc>
        <w:tc>
          <w:tcPr>
            <w:tcW w:w="3402" w:type="dxa"/>
            <w:gridSpan w:val="2"/>
            <w:tcBorders>
              <w:top w:val="nil"/>
              <w:left w:val="nil"/>
              <w:bottom w:val="single" w:sz="8" w:space="0" w:color="auto"/>
              <w:right w:val="single" w:sz="8" w:space="0" w:color="auto"/>
            </w:tcBorders>
            <w:shd w:val="clear" w:color="auto" w:fill="auto"/>
          </w:tcPr>
          <w:p w14:paraId="6DA8AE53" w14:textId="3C8166A4" w:rsidR="00CE4348" w:rsidRPr="00274209" w:rsidRDefault="00CE4348" w:rsidP="00CE4348">
            <w:pPr>
              <w:rPr>
                <w:rFonts w:ascii="Times New Roman" w:hAnsi="Times New Roman" w:cs="Times New Roman"/>
              </w:rPr>
            </w:pPr>
            <w:r w:rsidRPr="00BD0DB7">
              <w:rPr>
                <w:rFonts w:ascii="Times New Roman" w:hAnsi="Times New Roman" w:cs="Times New Roman"/>
              </w:rPr>
              <w:t>Per paskutines 4 savaites besimokiusių 25-64 metų asmenų dalis</w:t>
            </w:r>
          </w:p>
        </w:tc>
        <w:tc>
          <w:tcPr>
            <w:tcW w:w="1134" w:type="dxa"/>
            <w:shd w:val="clear" w:color="auto" w:fill="auto"/>
          </w:tcPr>
          <w:p w14:paraId="7B3493B2" w14:textId="7C9B61AE" w:rsidR="00CE4348" w:rsidRPr="00CE4348" w:rsidRDefault="00CE4348" w:rsidP="00CE4348">
            <w:pPr>
              <w:jc w:val="center"/>
              <w:rPr>
                <w:rFonts w:ascii="Times New Roman" w:hAnsi="Times New Roman" w:cs="Times New Roman"/>
              </w:rPr>
            </w:pPr>
            <w:r w:rsidRPr="00CE4348">
              <w:rPr>
                <w:rFonts w:ascii="Times New Roman" w:hAnsi="Times New Roman" w:cs="Times New Roman"/>
              </w:rPr>
              <w:t>procentai</w:t>
            </w:r>
          </w:p>
        </w:tc>
        <w:tc>
          <w:tcPr>
            <w:tcW w:w="993" w:type="dxa"/>
            <w:shd w:val="clear" w:color="auto" w:fill="auto"/>
          </w:tcPr>
          <w:p w14:paraId="6FFF5342" w14:textId="77777777" w:rsidR="00CE4348" w:rsidRPr="00CE4348" w:rsidRDefault="00CE4348" w:rsidP="00CE4348">
            <w:pPr>
              <w:jc w:val="center"/>
              <w:rPr>
                <w:rFonts w:ascii="Times New Roman" w:hAnsi="Times New Roman" w:cs="Times New Roman"/>
                <w:lang w:val="en-US"/>
              </w:rPr>
            </w:pPr>
            <w:r w:rsidRPr="00CE4348">
              <w:rPr>
                <w:rFonts w:ascii="Times New Roman" w:hAnsi="Times New Roman" w:cs="Times New Roman"/>
                <w:lang w:val="en-US"/>
              </w:rPr>
              <w:t>7</w:t>
            </w:r>
          </w:p>
          <w:p w14:paraId="2B130316" w14:textId="3129FF57" w:rsidR="00CE4348" w:rsidRPr="00CE4348" w:rsidRDefault="00CE4348" w:rsidP="00CE4348">
            <w:pPr>
              <w:jc w:val="center"/>
              <w:rPr>
                <w:rFonts w:ascii="Times New Roman" w:hAnsi="Times New Roman" w:cs="Times New Roman"/>
                <w:lang w:val="en-US"/>
              </w:rPr>
            </w:pPr>
            <w:r w:rsidRPr="00CE4348">
              <w:rPr>
                <w:rFonts w:ascii="Times New Roman" w:hAnsi="Times New Roman" w:cs="Times New Roman"/>
                <w:lang w:val="en-US"/>
              </w:rPr>
              <w:t>(2019)</w:t>
            </w:r>
          </w:p>
        </w:tc>
        <w:tc>
          <w:tcPr>
            <w:tcW w:w="1134" w:type="dxa"/>
            <w:shd w:val="clear" w:color="auto" w:fill="auto"/>
          </w:tcPr>
          <w:p w14:paraId="136A1A5E" w14:textId="333589E4" w:rsidR="00CE4348" w:rsidRPr="00CE4348" w:rsidRDefault="00CE4348" w:rsidP="00CE4348">
            <w:pPr>
              <w:jc w:val="center"/>
              <w:rPr>
                <w:rFonts w:ascii="Times New Roman" w:hAnsi="Times New Roman" w:cs="Times New Roman"/>
              </w:rPr>
            </w:pPr>
            <w:r w:rsidRPr="00CE4348">
              <w:rPr>
                <w:rFonts w:ascii="Times New Roman" w:hAnsi="Times New Roman" w:cs="Times New Roman"/>
              </w:rPr>
              <w:t>10</w:t>
            </w:r>
          </w:p>
        </w:tc>
        <w:tc>
          <w:tcPr>
            <w:tcW w:w="1134" w:type="dxa"/>
            <w:shd w:val="clear" w:color="auto" w:fill="auto"/>
          </w:tcPr>
          <w:p w14:paraId="6882448A" w14:textId="27F7CF24" w:rsidR="00CE4348" w:rsidRPr="00CE4348" w:rsidRDefault="00CE4348" w:rsidP="00CE4348">
            <w:pPr>
              <w:jc w:val="center"/>
              <w:rPr>
                <w:rFonts w:ascii="Times New Roman" w:hAnsi="Times New Roman" w:cs="Times New Roman"/>
              </w:rPr>
            </w:pPr>
            <w:r w:rsidRPr="00CE4348">
              <w:rPr>
                <w:rFonts w:ascii="Times New Roman" w:hAnsi="Times New Roman" w:cs="Times New Roman"/>
              </w:rPr>
              <w:t>15</w:t>
            </w:r>
          </w:p>
        </w:tc>
        <w:tc>
          <w:tcPr>
            <w:tcW w:w="1275" w:type="dxa"/>
            <w:shd w:val="clear" w:color="auto" w:fill="auto"/>
          </w:tcPr>
          <w:p w14:paraId="688C4B68" w14:textId="68D24D5A" w:rsidR="00CE4348" w:rsidRPr="00CE4348" w:rsidRDefault="00CE4348" w:rsidP="00CE4348">
            <w:pPr>
              <w:rPr>
                <w:rFonts w:ascii="Times New Roman" w:hAnsi="Times New Roman" w:cs="Times New Roman"/>
              </w:rPr>
            </w:pPr>
            <w:r w:rsidRPr="00CE4348">
              <w:rPr>
                <w:rFonts w:ascii="Times New Roman" w:hAnsi="Times New Roman" w:cs="Times New Roman"/>
              </w:rPr>
              <w:t>Eurostatas</w:t>
            </w:r>
          </w:p>
        </w:tc>
      </w:tr>
      <w:tr w:rsidR="00CE4348" w:rsidRPr="00A9133C" w14:paraId="739AF470" w14:textId="77777777" w:rsidTr="00C768A8">
        <w:tc>
          <w:tcPr>
            <w:tcW w:w="567" w:type="dxa"/>
            <w:vMerge w:val="restart"/>
          </w:tcPr>
          <w:p w14:paraId="03EE8A10" w14:textId="48C743B3" w:rsidR="00CE4348" w:rsidRPr="0094771D" w:rsidRDefault="00CE4348" w:rsidP="00CE434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5</w:t>
            </w:r>
            <w:r w:rsidRPr="0094771D">
              <w:rPr>
                <w:rFonts w:ascii="Times New Roman" w:hAnsi="Times New Roman" w:cs="Times New Roman"/>
                <w:color w:val="000000" w:themeColor="text1"/>
              </w:rPr>
              <w:t>.</w:t>
            </w:r>
          </w:p>
        </w:tc>
        <w:tc>
          <w:tcPr>
            <w:tcW w:w="1985" w:type="dxa"/>
            <w:vMerge w:val="restart"/>
            <w:tcBorders>
              <w:top w:val="nil"/>
              <w:left w:val="nil"/>
              <w:bottom w:val="single" w:sz="8" w:space="0" w:color="auto"/>
              <w:right w:val="single" w:sz="8" w:space="0" w:color="auto"/>
            </w:tcBorders>
            <w:shd w:val="clear" w:color="auto" w:fill="FFFFFF" w:themeFill="background1"/>
          </w:tcPr>
          <w:p w14:paraId="71333EE2" w14:textId="77777777" w:rsidR="00CE4348" w:rsidRPr="005F175F" w:rsidRDefault="00CE4348" w:rsidP="00CE4348">
            <w:pPr>
              <w:rPr>
                <w:rFonts w:ascii="Times New Roman" w:hAnsi="Times New Roman" w:cs="Times New Roman"/>
              </w:rPr>
            </w:pPr>
            <w:r w:rsidRPr="005F175F">
              <w:rPr>
                <w:rFonts w:ascii="Times New Roman" w:hAnsi="Times New Roman" w:cs="Times New Roman"/>
                <w:shd w:val="clear" w:color="auto" w:fill="FFFFFF" w:themeFill="background1"/>
              </w:rPr>
              <w:t xml:space="preserve">Aukštųjų </w:t>
            </w:r>
            <w:r w:rsidRPr="005F175F">
              <w:rPr>
                <w:rFonts w:ascii="Times New Roman" w:hAnsi="Times New Roman" w:cs="Times New Roman"/>
              </w:rPr>
              <w:t xml:space="preserve">mokyklų, patenkančių į </w:t>
            </w:r>
            <w:r w:rsidRPr="005F175F">
              <w:rPr>
                <w:rFonts w:ascii="Times New Roman" w:hAnsi="Times New Roman" w:cs="Times New Roman"/>
                <w:i/>
                <w:iCs/>
              </w:rPr>
              <w:t>QS World University Rankings</w:t>
            </w:r>
            <w:r w:rsidRPr="005F175F">
              <w:rPr>
                <w:rFonts w:ascii="Times New Roman" w:hAnsi="Times New Roman" w:cs="Times New Roman"/>
              </w:rPr>
              <w:t xml:space="preserve"> </w:t>
            </w:r>
            <w:r w:rsidRPr="005F175F">
              <w:rPr>
                <w:rFonts w:ascii="Times New Roman" w:hAnsi="Times New Roman" w:cs="Times New Roman"/>
                <w:bCs/>
              </w:rPr>
              <w:t>reitingą</w:t>
            </w:r>
            <w:r w:rsidRPr="005F175F">
              <w:rPr>
                <w:rFonts w:ascii="Times New Roman" w:hAnsi="Times New Roman" w:cs="Times New Roman"/>
              </w:rPr>
              <w:t>, skaičius</w:t>
            </w:r>
          </w:p>
        </w:tc>
        <w:tc>
          <w:tcPr>
            <w:tcW w:w="1417" w:type="dxa"/>
            <w:shd w:val="clear" w:color="auto" w:fill="FFFFFF" w:themeFill="background1"/>
          </w:tcPr>
          <w:p w14:paraId="56005159" w14:textId="77777777" w:rsidR="00CE4348" w:rsidRPr="005F175F" w:rsidRDefault="00CE4348" w:rsidP="00CE4348">
            <w:pPr>
              <w:rPr>
                <w:rFonts w:ascii="Times New Roman" w:hAnsi="Times New Roman" w:cs="Times New Roman"/>
              </w:rPr>
            </w:pPr>
            <w:r w:rsidRPr="005F175F">
              <w:rPr>
                <w:rFonts w:ascii="Times New Roman" w:hAnsi="Times New Roman" w:cs="Times New Roman"/>
              </w:rPr>
              <w:t xml:space="preserve">Į </w:t>
            </w:r>
            <w:r w:rsidRPr="005F175F">
              <w:rPr>
                <w:rFonts w:ascii="Times New Roman" w:hAnsi="Times New Roman" w:cs="Times New Roman"/>
                <w:lang w:val="en-US"/>
              </w:rPr>
              <w:t>5</w:t>
            </w:r>
            <w:r w:rsidRPr="005F175F">
              <w:rPr>
                <w:rFonts w:ascii="Times New Roman" w:hAnsi="Times New Roman" w:cs="Times New Roman"/>
              </w:rPr>
              <w:t xml:space="preserve">00-uką, </w:t>
            </w:r>
          </w:p>
          <w:p w14:paraId="653D96E0" w14:textId="77777777" w:rsidR="00CE4348" w:rsidRPr="005F175F" w:rsidRDefault="00CE4348" w:rsidP="00CE4348">
            <w:pPr>
              <w:rPr>
                <w:rFonts w:ascii="Times New Roman" w:hAnsi="Times New Roman" w:cs="Times New Roman"/>
              </w:rPr>
            </w:pPr>
            <w:r w:rsidRPr="005F175F">
              <w:rPr>
                <w:rFonts w:ascii="Times New Roman" w:hAnsi="Times New Roman" w:cs="Times New Roman"/>
                <w:i/>
              </w:rPr>
              <w:t>iš jų:</w:t>
            </w:r>
          </w:p>
        </w:tc>
        <w:tc>
          <w:tcPr>
            <w:tcW w:w="1134" w:type="dxa"/>
            <w:vMerge w:val="restart"/>
            <w:tcBorders>
              <w:top w:val="nil"/>
              <w:left w:val="nil"/>
              <w:bottom w:val="single" w:sz="8" w:space="0" w:color="auto"/>
              <w:right w:val="single" w:sz="8" w:space="0" w:color="auto"/>
            </w:tcBorders>
            <w:shd w:val="clear" w:color="auto" w:fill="FFFFFF" w:themeFill="background1"/>
          </w:tcPr>
          <w:p w14:paraId="06D1FD86" w14:textId="77777777" w:rsidR="00CE4348" w:rsidRPr="00C77BFE" w:rsidRDefault="00CE4348" w:rsidP="00CE4348">
            <w:pPr>
              <w:jc w:val="center"/>
              <w:rPr>
                <w:rFonts w:ascii="Times New Roman" w:hAnsi="Times New Roman" w:cs="Times New Roman"/>
              </w:rPr>
            </w:pPr>
            <w:r w:rsidRPr="00C77BFE">
              <w:rPr>
                <w:rFonts w:ascii="Times New Roman" w:hAnsi="Times New Roman" w:cs="Times New Roman"/>
              </w:rPr>
              <w:t>vienetai</w:t>
            </w:r>
          </w:p>
        </w:tc>
        <w:tc>
          <w:tcPr>
            <w:tcW w:w="993" w:type="dxa"/>
            <w:shd w:val="clear" w:color="auto" w:fill="FFFFFF" w:themeFill="background1"/>
          </w:tcPr>
          <w:p w14:paraId="40F7B19B" w14:textId="77777777" w:rsidR="00CE4348" w:rsidRPr="00C54A6F" w:rsidRDefault="00CE4348" w:rsidP="00CE4348">
            <w:pPr>
              <w:jc w:val="center"/>
              <w:rPr>
                <w:rFonts w:ascii="Times New Roman" w:hAnsi="Times New Roman" w:cs="Times New Roman"/>
              </w:rPr>
            </w:pPr>
            <w:r w:rsidRPr="00C54A6F">
              <w:rPr>
                <w:rFonts w:ascii="Times New Roman" w:hAnsi="Times New Roman" w:cs="Times New Roman"/>
              </w:rPr>
              <w:t>1</w:t>
            </w:r>
          </w:p>
        </w:tc>
        <w:tc>
          <w:tcPr>
            <w:tcW w:w="1134" w:type="dxa"/>
            <w:shd w:val="clear" w:color="auto" w:fill="FFFFFF" w:themeFill="background1"/>
          </w:tcPr>
          <w:p w14:paraId="79655C6D" w14:textId="77777777" w:rsidR="00CE4348" w:rsidRPr="00C54A6F" w:rsidRDefault="00CE4348" w:rsidP="00CE4348">
            <w:pPr>
              <w:jc w:val="center"/>
              <w:rPr>
                <w:rFonts w:ascii="Times New Roman" w:hAnsi="Times New Roman" w:cs="Times New Roman"/>
              </w:rPr>
            </w:pPr>
            <w:r>
              <w:rPr>
                <w:rFonts w:ascii="Times New Roman" w:hAnsi="Times New Roman" w:cs="Times New Roman"/>
              </w:rPr>
              <w:t>1</w:t>
            </w:r>
          </w:p>
        </w:tc>
        <w:tc>
          <w:tcPr>
            <w:tcW w:w="1134" w:type="dxa"/>
            <w:shd w:val="clear" w:color="auto" w:fill="FFFFFF" w:themeFill="background1"/>
          </w:tcPr>
          <w:p w14:paraId="4097A8A0" w14:textId="77777777" w:rsidR="00CE4348" w:rsidRPr="00C54A6F" w:rsidRDefault="00CE4348" w:rsidP="00CE4348">
            <w:pPr>
              <w:jc w:val="center"/>
              <w:rPr>
                <w:rFonts w:ascii="Times New Roman" w:hAnsi="Times New Roman" w:cs="Times New Roman"/>
              </w:rPr>
            </w:pPr>
            <w:r w:rsidRPr="00C54A6F">
              <w:rPr>
                <w:rFonts w:ascii="Times New Roman" w:hAnsi="Times New Roman" w:cs="Times New Roman"/>
              </w:rPr>
              <w:t>2</w:t>
            </w:r>
          </w:p>
        </w:tc>
        <w:tc>
          <w:tcPr>
            <w:tcW w:w="1275" w:type="dxa"/>
            <w:vMerge w:val="restart"/>
            <w:shd w:val="clear" w:color="auto" w:fill="auto"/>
          </w:tcPr>
          <w:p w14:paraId="152CD2AD" w14:textId="77777777" w:rsidR="00CE4348" w:rsidRPr="00A9133C" w:rsidRDefault="00CE4348" w:rsidP="00CE4348">
            <w:pPr>
              <w:rPr>
                <w:rFonts w:ascii="Times New Roman" w:hAnsi="Times New Roman" w:cs="Times New Roman"/>
                <w:i/>
              </w:rPr>
            </w:pPr>
            <w:r w:rsidRPr="00A9133C">
              <w:rPr>
                <w:rFonts w:ascii="Times New Roman" w:hAnsi="Times New Roman" w:cs="Times New Roman"/>
                <w:i/>
              </w:rPr>
              <w:t xml:space="preserve">QS World University Rankings </w:t>
            </w:r>
          </w:p>
        </w:tc>
      </w:tr>
      <w:tr w:rsidR="00CE4348" w:rsidRPr="0094771D" w14:paraId="214628CA" w14:textId="77777777" w:rsidTr="00C768A8">
        <w:tc>
          <w:tcPr>
            <w:tcW w:w="567" w:type="dxa"/>
            <w:vMerge/>
          </w:tcPr>
          <w:p w14:paraId="1AA0525E" w14:textId="77777777" w:rsidR="00CE4348" w:rsidRPr="0094771D" w:rsidRDefault="00CE4348" w:rsidP="00CE4348">
            <w:pPr>
              <w:tabs>
                <w:tab w:val="left" w:pos="165"/>
              </w:tabs>
              <w:contextualSpacing/>
              <w:rPr>
                <w:rFonts w:ascii="Times New Roman" w:hAnsi="Times New Roman" w:cs="Times New Roman"/>
                <w:color w:val="000000" w:themeColor="text1"/>
              </w:rPr>
            </w:pPr>
          </w:p>
        </w:tc>
        <w:tc>
          <w:tcPr>
            <w:tcW w:w="1985" w:type="dxa"/>
            <w:vMerge/>
          </w:tcPr>
          <w:p w14:paraId="1384A65C" w14:textId="77777777" w:rsidR="00CE4348" w:rsidRPr="005F175F" w:rsidRDefault="00CE4348" w:rsidP="00CE4348">
            <w:pPr>
              <w:rPr>
                <w:rFonts w:ascii="Times New Roman" w:hAnsi="Times New Roman" w:cs="Times New Roman"/>
                <w:color w:val="000000" w:themeColor="text1"/>
              </w:rPr>
            </w:pPr>
          </w:p>
        </w:tc>
        <w:tc>
          <w:tcPr>
            <w:tcW w:w="1417" w:type="dxa"/>
            <w:shd w:val="clear" w:color="auto" w:fill="FFFFFF" w:themeFill="background1"/>
          </w:tcPr>
          <w:p w14:paraId="62EED277" w14:textId="77777777" w:rsidR="00CE4348" w:rsidRPr="005F175F" w:rsidRDefault="00CE4348" w:rsidP="00CE4348">
            <w:pPr>
              <w:ind w:left="313"/>
              <w:jc w:val="both"/>
              <w:rPr>
                <w:rFonts w:ascii="Times New Roman" w:hAnsi="Times New Roman" w:cs="Times New Roman"/>
                <w:color w:val="000000" w:themeColor="text1"/>
              </w:rPr>
            </w:pPr>
            <w:r w:rsidRPr="005F175F">
              <w:rPr>
                <w:rFonts w:ascii="Times New Roman" w:hAnsi="Times New Roman" w:cs="Times New Roman"/>
              </w:rPr>
              <w:t xml:space="preserve">į </w:t>
            </w:r>
            <w:r w:rsidRPr="005F175F">
              <w:rPr>
                <w:rFonts w:ascii="Times New Roman" w:hAnsi="Times New Roman" w:cs="Times New Roman"/>
                <w:lang w:val="en-US"/>
              </w:rPr>
              <w:t>4</w:t>
            </w:r>
            <w:r w:rsidRPr="005F175F">
              <w:rPr>
                <w:rFonts w:ascii="Times New Roman" w:hAnsi="Times New Roman" w:cs="Times New Roman"/>
              </w:rPr>
              <w:t>00-uką</w:t>
            </w:r>
          </w:p>
        </w:tc>
        <w:tc>
          <w:tcPr>
            <w:tcW w:w="1134" w:type="dxa"/>
            <w:vMerge/>
          </w:tcPr>
          <w:p w14:paraId="7F0CFE29" w14:textId="77777777" w:rsidR="00CE4348" w:rsidRPr="0094771D" w:rsidRDefault="00CE4348" w:rsidP="00CE4348">
            <w:pPr>
              <w:rPr>
                <w:rFonts w:ascii="Times New Roman" w:hAnsi="Times New Roman" w:cs="Times New Roman"/>
              </w:rPr>
            </w:pPr>
          </w:p>
        </w:tc>
        <w:tc>
          <w:tcPr>
            <w:tcW w:w="993" w:type="dxa"/>
            <w:shd w:val="clear" w:color="auto" w:fill="FFFFFF" w:themeFill="background1"/>
          </w:tcPr>
          <w:p w14:paraId="307F706B" w14:textId="77777777" w:rsidR="00CE4348" w:rsidRPr="00C54A6F" w:rsidRDefault="00CE4348" w:rsidP="00CE4348">
            <w:pPr>
              <w:jc w:val="center"/>
              <w:rPr>
                <w:rFonts w:ascii="Times New Roman" w:hAnsi="Times New Roman" w:cs="Times New Roman"/>
                <w:lang w:val="en-US"/>
              </w:rPr>
            </w:pPr>
            <w:r w:rsidRPr="00C54A6F">
              <w:rPr>
                <w:rFonts w:ascii="Times New Roman" w:hAnsi="Times New Roman" w:cs="Times New Roman"/>
              </w:rPr>
              <w:t>0</w:t>
            </w:r>
          </w:p>
        </w:tc>
        <w:tc>
          <w:tcPr>
            <w:tcW w:w="1134" w:type="dxa"/>
            <w:shd w:val="clear" w:color="auto" w:fill="FFFFFF" w:themeFill="background1"/>
          </w:tcPr>
          <w:p w14:paraId="240886B9" w14:textId="77777777" w:rsidR="00CE4348" w:rsidRPr="00C54A6F" w:rsidRDefault="00CE4348" w:rsidP="00CE4348">
            <w:pPr>
              <w:jc w:val="center"/>
              <w:rPr>
                <w:rFonts w:ascii="Times New Roman" w:hAnsi="Times New Roman" w:cs="Times New Roman"/>
              </w:rPr>
            </w:pPr>
            <w:r>
              <w:rPr>
                <w:rFonts w:ascii="Times New Roman" w:hAnsi="Times New Roman" w:cs="Times New Roman"/>
              </w:rPr>
              <w:t>0</w:t>
            </w:r>
          </w:p>
        </w:tc>
        <w:tc>
          <w:tcPr>
            <w:tcW w:w="1134" w:type="dxa"/>
            <w:shd w:val="clear" w:color="auto" w:fill="FFFFFF" w:themeFill="background1"/>
          </w:tcPr>
          <w:p w14:paraId="7625367A" w14:textId="77777777" w:rsidR="00CE4348" w:rsidRPr="00C54A6F" w:rsidRDefault="00CE4348" w:rsidP="00CE4348">
            <w:pPr>
              <w:jc w:val="center"/>
              <w:rPr>
                <w:rFonts w:ascii="Times New Roman" w:hAnsi="Times New Roman" w:cs="Times New Roman"/>
              </w:rPr>
            </w:pPr>
            <w:r w:rsidRPr="00C54A6F">
              <w:rPr>
                <w:rFonts w:ascii="Times New Roman" w:hAnsi="Times New Roman" w:cs="Times New Roman"/>
              </w:rPr>
              <w:t>1</w:t>
            </w:r>
          </w:p>
        </w:tc>
        <w:tc>
          <w:tcPr>
            <w:tcW w:w="1275" w:type="dxa"/>
            <w:vMerge/>
          </w:tcPr>
          <w:p w14:paraId="0CA7ED45" w14:textId="77777777" w:rsidR="00CE4348" w:rsidRPr="00C54A6F" w:rsidRDefault="00CE4348" w:rsidP="00CE4348">
            <w:pPr>
              <w:jc w:val="center"/>
              <w:rPr>
                <w:rFonts w:ascii="Times New Roman" w:hAnsi="Times New Roman" w:cs="Times New Roman"/>
              </w:rPr>
            </w:pPr>
          </w:p>
        </w:tc>
      </w:tr>
    </w:tbl>
    <w:p w14:paraId="1B97941E" w14:textId="77777777" w:rsidR="005D6D9D" w:rsidRPr="006D615D" w:rsidRDefault="005D6D9D" w:rsidP="005D6D9D">
      <w:pPr>
        <w:rPr>
          <w:rFonts w:ascii="Times New Roman" w:hAnsi="Times New Roman" w:cs="Times New Roman"/>
          <w:sz w:val="24"/>
          <w:szCs w:val="24"/>
        </w:rPr>
      </w:pPr>
    </w:p>
    <w:p w14:paraId="211A085C" w14:textId="77777777" w:rsidR="005D6D9D" w:rsidRPr="00B67CFF" w:rsidRDefault="005D6D9D" w:rsidP="005D6D9D">
      <w:pPr>
        <w:rPr>
          <w:rFonts w:ascii="Times New Roman" w:hAnsi="Times New Roman" w:cs="Times New Roman"/>
          <w:b/>
          <w:bCs/>
          <w:sz w:val="24"/>
          <w:szCs w:val="24"/>
        </w:rPr>
      </w:pPr>
      <w:r>
        <w:rPr>
          <w:rFonts w:ascii="Times New Roman" w:hAnsi="Times New Roman" w:cs="Times New Roman"/>
          <w:b/>
          <w:bCs/>
          <w:sz w:val="24"/>
          <w:szCs w:val="24"/>
        </w:rPr>
        <w:t>Trečiojo s</w:t>
      </w:r>
      <w:r w:rsidRPr="00B67CFF">
        <w:rPr>
          <w:rFonts w:ascii="Times New Roman" w:hAnsi="Times New Roman" w:cs="Times New Roman"/>
          <w:b/>
          <w:bCs/>
          <w:sz w:val="24"/>
          <w:szCs w:val="24"/>
        </w:rPr>
        <w:t>trateginio tikslo sąsajos su JT DVT:</w:t>
      </w:r>
    </w:p>
    <w:p w14:paraId="7EBF7381" w14:textId="3522CB93" w:rsidR="005D6D9D" w:rsidRDefault="005D6D9D" w:rsidP="005D6D9D">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1BF2403" wp14:editId="6CD53C36">
            <wp:extent cx="598714" cy="590565"/>
            <wp:effectExtent l="0" t="0" r="0" b="0"/>
            <wp:docPr id="2142046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B9DB399-A2B4-4565-B09D-59FC7DC2D198}"/>
                        </a:ext>
                      </a:extLst>
                    </a:blip>
                    <a:stretch>
                      <a:fillRect/>
                    </a:stretch>
                  </pic:blipFill>
                  <pic:spPr>
                    <a:xfrm>
                      <a:off x="0" y="0"/>
                      <a:ext cx="598714" cy="590565"/>
                    </a:xfrm>
                    <a:prstGeom prst="rect">
                      <a:avLst/>
                    </a:prstGeom>
                  </pic:spPr>
                </pic:pic>
              </a:graphicData>
            </a:graphic>
          </wp:inline>
        </w:drawing>
      </w:r>
      <w:r>
        <w:rPr>
          <w:noProof/>
        </w:rPr>
        <w:drawing>
          <wp:inline distT="0" distB="0" distL="0" distR="0" wp14:anchorId="4B73DB81" wp14:editId="36B8AF51">
            <wp:extent cx="592015" cy="596069"/>
            <wp:effectExtent l="0" t="0" r="0" b="0"/>
            <wp:docPr id="295007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A7DFF9B4-6C12-4B73-A7E1-D4497B9DCA4F}"/>
                        </a:ext>
                      </a:extLst>
                    </a:blip>
                    <a:stretch>
                      <a:fillRect/>
                    </a:stretch>
                  </pic:blipFill>
                  <pic:spPr>
                    <a:xfrm>
                      <a:off x="0" y="0"/>
                      <a:ext cx="592015" cy="596069"/>
                    </a:xfrm>
                    <a:prstGeom prst="rect">
                      <a:avLst/>
                    </a:prstGeom>
                  </pic:spPr>
                </pic:pic>
              </a:graphicData>
            </a:graphic>
          </wp:inline>
        </w:drawing>
      </w:r>
      <w:r>
        <w:rPr>
          <w:noProof/>
        </w:rPr>
        <w:drawing>
          <wp:inline distT="0" distB="0" distL="0" distR="0" wp14:anchorId="662A8CE4" wp14:editId="096BF833">
            <wp:extent cx="592015" cy="596100"/>
            <wp:effectExtent l="0" t="0" r="0" b="0"/>
            <wp:docPr id="1671948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3B74701-592F-4ACB-8CEE-9505BB01917D}"/>
                        </a:ext>
                      </a:extLst>
                    </a:blip>
                    <a:stretch>
                      <a:fillRect/>
                    </a:stretch>
                  </pic:blipFill>
                  <pic:spPr>
                    <a:xfrm>
                      <a:off x="0" y="0"/>
                      <a:ext cx="592015" cy="596100"/>
                    </a:xfrm>
                    <a:prstGeom prst="rect">
                      <a:avLst/>
                    </a:prstGeom>
                  </pic:spPr>
                </pic:pic>
              </a:graphicData>
            </a:graphic>
          </wp:inline>
        </w:drawing>
      </w:r>
      <w:r>
        <w:rPr>
          <w:noProof/>
        </w:rPr>
        <w:drawing>
          <wp:inline distT="0" distB="0" distL="0" distR="0" wp14:anchorId="0E1D6930" wp14:editId="195913CE">
            <wp:extent cx="486508" cy="493219"/>
            <wp:effectExtent l="0" t="0" r="8890" b="2540"/>
            <wp:docPr id="15130899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F384F8A6-6975-4219-8CA1-3EA16F6EF798}"/>
                        </a:ext>
                      </a:extLst>
                    </a:blip>
                    <a:stretch>
                      <a:fillRect/>
                    </a:stretch>
                  </pic:blipFill>
                  <pic:spPr>
                    <a:xfrm>
                      <a:off x="0" y="0"/>
                      <a:ext cx="486508" cy="493219"/>
                    </a:xfrm>
                    <a:prstGeom prst="rect">
                      <a:avLst/>
                    </a:prstGeom>
                  </pic:spPr>
                </pic:pic>
              </a:graphicData>
            </a:graphic>
          </wp:inline>
        </w:drawing>
      </w:r>
      <w:r w:rsidR="00A57BD6" w:rsidRPr="00A661B6">
        <w:rPr>
          <w:rFonts w:ascii="Times New Roman" w:hAnsi="Times New Roman" w:cs="Times New Roman"/>
          <w:noProof/>
          <w:sz w:val="20"/>
          <w:szCs w:val="20"/>
          <w:lang w:val="en-US"/>
        </w:rPr>
        <w:drawing>
          <wp:inline distT="0" distB="0" distL="0" distR="0" wp14:anchorId="12E88BF0" wp14:editId="7E4D3F3D">
            <wp:extent cx="494498" cy="501271"/>
            <wp:effectExtent l="0" t="0" r="1270" b="0"/>
            <wp:docPr id="72"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506431" cy="513367"/>
                    </a:xfrm>
                    <a:prstGeom prst="rect">
                      <a:avLst/>
                    </a:prstGeom>
                  </pic:spPr>
                </pic:pic>
              </a:graphicData>
            </a:graphic>
          </wp:inline>
        </w:drawing>
      </w:r>
    </w:p>
    <w:p w14:paraId="36556A9B" w14:textId="77777777" w:rsidR="00C45AAB" w:rsidRDefault="00C45AAB" w:rsidP="00C45AAB">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C45AAB" w:rsidRPr="00C923F0" w14:paraId="1FA90ACA" w14:textId="77777777" w:rsidTr="00C768A8">
        <w:tc>
          <w:tcPr>
            <w:tcW w:w="9634" w:type="dxa"/>
            <w:shd w:val="clear" w:color="auto" w:fill="D9E2F3" w:themeFill="accent1" w:themeFillTint="33"/>
          </w:tcPr>
          <w:p w14:paraId="05E790C2" w14:textId="77777777" w:rsidR="00C45AAB" w:rsidRPr="00E84AA5" w:rsidRDefault="00C45AAB" w:rsidP="00C768A8">
            <w:pPr>
              <w:spacing w:after="120" w:line="276" w:lineRule="auto"/>
              <w:jc w:val="both"/>
              <w:rPr>
                <w:rFonts w:ascii="Times New Roman" w:hAnsi="Times New Roman" w:cs="Times New Roman"/>
                <w:b/>
                <w:i/>
                <w:sz w:val="24"/>
                <w:szCs w:val="24"/>
              </w:rPr>
            </w:pPr>
            <w:r w:rsidRPr="0097453E">
              <w:rPr>
                <w:rFonts w:ascii="Times New Roman" w:hAnsi="Times New Roman" w:cs="Times New Roman"/>
                <w:b/>
                <w:sz w:val="24"/>
                <w:szCs w:val="24"/>
              </w:rPr>
              <w:t>4</w:t>
            </w:r>
            <w:r w:rsidRPr="00C923F0">
              <w:rPr>
                <w:rFonts w:ascii="Times New Roman" w:hAnsi="Times New Roman" w:cs="Times New Roman"/>
                <w:b/>
                <w:sz w:val="24"/>
                <w:szCs w:val="24"/>
              </w:rPr>
              <w:t xml:space="preserve"> strateginis tiksla</w:t>
            </w:r>
            <w:r>
              <w:rPr>
                <w:rFonts w:ascii="Times New Roman" w:hAnsi="Times New Roman" w:cs="Times New Roman"/>
                <w:b/>
                <w:sz w:val="24"/>
                <w:szCs w:val="24"/>
              </w:rPr>
              <w:t>s –</w:t>
            </w:r>
            <w:r w:rsidRPr="00AB06BF">
              <w:rPr>
                <w:rFonts w:ascii="Times New Roman" w:hAnsi="Times New Roman" w:cs="Times New Roman"/>
                <w:b/>
                <w:sz w:val="24"/>
                <w:szCs w:val="24"/>
              </w:rPr>
              <w:t xml:space="preserve"> </w:t>
            </w:r>
            <w:r>
              <w:rPr>
                <w:rFonts w:ascii="Times New Roman" w:hAnsi="Times New Roman" w:cs="Times New Roman"/>
                <w:b/>
                <w:sz w:val="24"/>
                <w:szCs w:val="24"/>
              </w:rPr>
              <w:t>s</w:t>
            </w:r>
            <w:r w:rsidRPr="0024260E">
              <w:rPr>
                <w:rFonts w:ascii="Times New Roman" w:hAnsi="Times New Roman" w:cs="Times New Roman"/>
                <w:b/>
                <w:sz w:val="24"/>
                <w:szCs w:val="24"/>
              </w:rPr>
              <w:t xml:space="preserve">tiprinti tautinį ir pilietinį </w:t>
            </w:r>
            <w:r>
              <w:rPr>
                <w:rFonts w:ascii="Times New Roman" w:hAnsi="Times New Roman" w:cs="Times New Roman"/>
                <w:b/>
                <w:sz w:val="24"/>
                <w:szCs w:val="24"/>
              </w:rPr>
              <w:t>tapatumą</w:t>
            </w:r>
            <w:r w:rsidRPr="0024260E">
              <w:rPr>
                <w:rFonts w:ascii="Times New Roman" w:hAnsi="Times New Roman" w:cs="Times New Roman"/>
                <w:b/>
                <w:sz w:val="24"/>
                <w:szCs w:val="24"/>
              </w:rPr>
              <w:t>, didinti kultūros skvarbą ir visuomenės kūrybi</w:t>
            </w:r>
            <w:r>
              <w:rPr>
                <w:rFonts w:ascii="Times New Roman" w:hAnsi="Times New Roman" w:cs="Times New Roman"/>
                <w:b/>
                <w:sz w:val="24"/>
                <w:szCs w:val="24"/>
              </w:rPr>
              <w:t>ngumą</w:t>
            </w:r>
          </w:p>
        </w:tc>
      </w:tr>
      <w:tr w:rsidR="00C45AAB" w:rsidRPr="00C923F0" w14:paraId="6E4D01A3" w14:textId="77777777" w:rsidTr="00C768A8">
        <w:tc>
          <w:tcPr>
            <w:tcW w:w="9634" w:type="dxa"/>
          </w:tcPr>
          <w:p w14:paraId="330FB695" w14:textId="77777777" w:rsidR="00C45AAB" w:rsidRPr="00CD5AFA" w:rsidRDefault="00C45AAB" w:rsidP="00C768A8">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Žmogaus, visuomenės ir valstybės</w:t>
            </w:r>
            <w:r w:rsidRPr="00CD5AFA">
              <w:rPr>
                <w:rFonts w:ascii="Times New Roman" w:hAnsi="Times New Roman" w:cs="Times New Roman"/>
                <w:sz w:val="24"/>
                <w:szCs w:val="24"/>
              </w:rPr>
              <w:t xml:space="preserve"> tapatumo formavimuisi svarbią reikšmę turi kultūra. Ji ne tik palaiko nusistovėjusias ar kuria naujas normas, vertybes</w:t>
            </w:r>
            <w:r>
              <w:rPr>
                <w:rFonts w:ascii="Times New Roman" w:hAnsi="Times New Roman" w:cs="Times New Roman"/>
                <w:sz w:val="24"/>
                <w:szCs w:val="24"/>
              </w:rPr>
              <w:t>,</w:t>
            </w:r>
            <w:r w:rsidRPr="00CD5AFA">
              <w:rPr>
                <w:rFonts w:ascii="Times New Roman" w:hAnsi="Times New Roman" w:cs="Times New Roman"/>
                <w:sz w:val="24"/>
                <w:szCs w:val="24"/>
              </w:rPr>
              <w:t xml:space="preserve"> </w:t>
            </w:r>
            <w:r>
              <w:rPr>
                <w:rFonts w:ascii="Times New Roman" w:hAnsi="Times New Roman" w:cs="Times New Roman"/>
                <w:sz w:val="24"/>
                <w:szCs w:val="24"/>
              </w:rPr>
              <w:t xml:space="preserve">ugdančias </w:t>
            </w:r>
            <w:r w:rsidRPr="00CD5AFA">
              <w:rPr>
                <w:rFonts w:ascii="Times New Roman" w:hAnsi="Times New Roman" w:cs="Times New Roman"/>
                <w:sz w:val="24"/>
                <w:szCs w:val="24"/>
              </w:rPr>
              <w:t>asmens sąmoningu</w:t>
            </w:r>
            <w:r>
              <w:rPr>
                <w:rFonts w:ascii="Times New Roman" w:hAnsi="Times New Roman" w:cs="Times New Roman"/>
                <w:sz w:val="24"/>
                <w:szCs w:val="24"/>
              </w:rPr>
              <w:t>mą</w:t>
            </w:r>
            <w:r w:rsidRPr="00CD5AFA">
              <w:rPr>
                <w:rFonts w:ascii="Times New Roman" w:hAnsi="Times New Roman" w:cs="Times New Roman"/>
                <w:sz w:val="24"/>
                <w:szCs w:val="24"/>
              </w:rPr>
              <w:t xml:space="preserve"> ir moralin</w:t>
            </w:r>
            <w:r>
              <w:rPr>
                <w:rFonts w:ascii="Times New Roman" w:hAnsi="Times New Roman" w:cs="Times New Roman"/>
                <w:sz w:val="24"/>
                <w:szCs w:val="24"/>
              </w:rPr>
              <w:t>į</w:t>
            </w:r>
            <w:r w:rsidRPr="00CD5AFA">
              <w:rPr>
                <w:rFonts w:ascii="Times New Roman" w:hAnsi="Times New Roman" w:cs="Times New Roman"/>
                <w:sz w:val="24"/>
                <w:szCs w:val="24"/>
              </w:rPr>
              <w:t xml:space="preserve"> jautru</w:t>
            </w:r>
            <w:r>
              <w:rPr>
                <w:rFonts w:ascii="Times New Roman" w:hAnsi="Times New Roman" w:cs="Times New Roman"/>
                <w:sz w:val="24"/>
                <w:szCs w:val="24"/>
              </w:rPr>
              <w:t>mą</w:t>
            </w:r>
            <w:r w:rsidRPr="00CD5AFA">
              <w:rPr>
                <w:rFonts w:ascii="Times New Roman" w:hAnsi="Times New Roman" w:cs="Times New Roman"/>
                <w:sz w:val="24"/>
                <w:szCs w:val="24"/>
              </w:rPr>
              <w:t>, bet yra svarbus veiksnys</w:t>
            </w:r>
            <w:r>
              <w:rPr>
                <w:rFonts w:ascii="Times New Roman" w:hAnsi="Times New Roman" w:cs="Times New Roman"/>
                <w:sz w:val="24"/>
                <w:szCs w:val="24"/>
              </w:rPr>
              <w:t>,</w:t>
            </w:r>
            <w:r w:rsidRPr="00CD5AFA">
              <w:rPr>
                <w:rFonts w:ascii="Times New Roman" w:hAnsi="Times New Roman" w:cs="Times New Roman"/>
                <w:sz w:val="24"/>
                <w:szCs w:val="24"/>
              </w:rPr>
              <w:t xml:space="preserve"> stiprinant</w:t>
            </w:r>
            <w:r>
              <w:rPr>
                <w:rFonts w:ascii="Times New Roman" w:hAnsi="Times New Roman" w:cs="Times New Roman"/>
                <w:sz w:val="24"/>
                <w:szCs w:val="24"/>
              </w:rPr>
              <w:t>is</w:t>
            </w:r>
            <w:r w:rsidRPr="00CD5AFA">
              <w:rPr>
                <w:rFonts w:ascii="Times New Roman" w:hAnsi="Times New Roman" w:cs="Times New Roman"/>
                <w:sz w:val="24"/>
                <w:szCs w:val="24"/>
              </w:rPr>
              <w:t xml:space="preserve"> piliečių sutelktumą dalyvauti bendruomeniniuose procesuose. Šiuose procesuose aktyviai dalyvaudamas kiekvienas asmuo prisideda prie tautos tapatumo kūrimo. </w:t>
            </w:r>
            <w:r w:rsidRPr="00482E6E">
              <w:rPr>
                <w:rFonts w:ascii="Times New Roman" w:hAnsi="Times New Roman" w:cs="Times New Roman"/>
                <w:bCs/>
                <w:sz w:val="24"/>
                <w:szCs w:val="24"/>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14:paraId="7CDC4BBD" w14:textId="77777777" w:rsidR="00C45AAB" w:rsidRPr="00CD5AFA" w:rsidRDefault="00C45AAB" w:rsidP="00C768A8">
            <w:pPr>
              <w:spacing w:after="120" w:line="276" w:lineRule="auto"/>
              <w:jc w:val="both"/>
              <w:rPr>
                <w:rFonts w:ascii="Times New Roman" w:hAnsi="Times New Roman" w:cs="Times New Roman"/>
                <w:sz w:val="24"/>
                <w:szCs w:val="24"/>
              </w:rPr>
            </w:pPr>
            <w:r w:rsidRPr="00CD5AFA">
              <w:rPr>
                <w:rFonts w:ascii="Times New Roman" w:hAnsi="Times New Roman" w:cs="Times New Roman"/>
                <w:sz w:val="24"/>
                <w:szCs w:val="24"/>
              </w:rPr>
              <w:t>T</w:t>
            </w:r>
            <w:r w:rsidRPr="00C84F59">
              <w:rPr>
                <w:rFonts w:ascii="Times New Roman" w:hAnsi="Times New Roman" w:cs="Times New Roman"/>
                <w:sz w:val="24"/>
                <w:szCs w:val="24"/>
              </w:rPr>
              <w:t>autinio tapatumo samprata derina pilietin</w:t>
            </w:r>
            <w:r>
              <w:rPr>
                <w:rFonts w:ascii="Times New Roman" w:hAnsi="Times New Roman" w:cs="Times New Roman"/>
                <w:sz w:val="24"/>
                <w:szCs w:val="24"/>
              </w:rPr>
              <w:t>į</w:t>
            </w:r>
            <w:r w:rsidRPr="00C84F59">
              <w:rPr>
                <w:rFonts w:ascii="Times New Roman" w:hAnsi="Times New Roman" w:cs="Times New Roman"/>
                <w:sz w:val="24"/>
                <w:szCs w:val="24"/>
              </w:rPr>
              <w:t xml:space="preserve"> ir etnin</w:t>
            </w:r>
            <w:r>
              <w:rPr>
                <w:rFonts w:ascii="Times New Roman" w:hAnsi="Times New Roman" w:cs="Times New Roman"/>
                <w:sz w:val="24"/>
                <w:szCs w:val="24"/>
              </w:rPr>
              <w:t>į</w:t>
            </w:r>
            <w:r w:rsidRPr="00C84F59">
              <w:rPr>
                <w:rFonts w:ascii="Times New Roman" w:hAnsi="Times New Roman" w:cs="Times New Roman"/>
                <w:sz w:val="24"/>
                <w:szCs w:val="24"/>
              </w:rPr>
              <w:t xml:space="preserve"> </w:t>
            </w:r>
            <w:r>
              <w:rPr>
                <w:rFonts w:ascii="Times New Roman" w:hAnsi="Times New Roman" w:cs="Times New Roman"/>
                <w:sz w:val="24"/>
                <w:szCs w:val="24"/>
              </w:rPr>
              <w:t>matmenis</w:t>
            </w:r>
            <w:r w:rsidRPr="00C84F59">
              <w:rPr>
                <w:rFonts w:ascii="Times New Roman" w:hAnsi="Times New Roman" w:cs="Times New Roman"/>
                <w:sz w:val="24"/>
                <w:szCs w:val="24"/>
              </w:rPr>
              <w:t>, neišskir</w:t>
            </w:r>
            <w:r>
              <w:rPr>
                <w:rFonts w:ascii="Times New Roman" w:hAnsi="Times New Roman" w:cs="Times New Roman"/>
                <w:sz w:val="24"/>
                <w:szCs w:val="24"/>
              </w:rPr>
              <w:t>dama</w:t>
            </w:r>
            <w:r w:rsidRPr="00C84F59">
              <w:rPr>
                <w:rFonts w:ascii="Times New Roman" w:hAnsi="Times New Roman" w:cs="Times New Roman"/>
                <w:sz w:val="24"/>
                <w:szCs w:val="24"/>
              </w:rPr>
              <w:t xml:space="preserve"> kurios nors kaip pranašesnės ar svarbesnės. </w:t>
            </w:r>
            <w:r w:rsidRPr="00CD5AFA">
              <w:rPr>
                <w:rFonts w:ascii="Times New Roman" w:hAnsi="Times New Roman" w:cs="Times New Roman"/>
                <w:sz w:val="24"/>
                <w:szCs w:val="24"/>
              </w:rPr>
              <w:t>T</w:t>
            </w:r>
            <w:r w:rsidRPr="00C84F59">
              <w:rPr>
                <w:rFonts w:ascii="Times New Roman" w:hAnsi="Times New Roman" w:cs="Times New Roman"/>
                <w:sz w:val="24"/>
                <w:szCs w:val="24"/>
              </w:rPr>
              <w:t xml:space="preserve">autinis </w:t>
            </w:r>
            <w:r>
              <w:rPr>
                <w:rFonts w:ascii="Times New Roman" w:hAnsi="Times New Roman" w:cs="Times New Roman"/>
                <w:sz w:val="24"/>
                <w:szCs w:val="24"/>
              </w:rPr>
              <w:t>tapatumas</w:t>
            </w:r>
            <w:r w:rsidRPr="00C84F59">
              <w:rPr>
                <w:rFonts w:ascii="Times New Roman" w:hAnsi="Times New Roman" w:cs="Times New Roman"/>
                <w:sz w:val="24"/>
                <w:szCs w:val="24"/>
              </w:rPr>
              <w:t xml:space="preserve"> yra kontekstualus ir prisitaikantis prie socialinės aplinkos, naujų visuomenės poreikių.</w:t>
            </w:r>
            <w:r>
              <w:rPr>
                <w:rFonts w:ascii="Times New Roman" w:hAnsi="Times New Roman" w:cs="Times New Roman"/>
                <w:sz w:val="24"/>
                <w:szCs w:val="24"/>
              </w:rPr>
              <w:t xml:space="preserve"> </w:t>
            </w:r>
            <w:r w:rsidRPr="00CD5AFA">
              <w:rPr>
                <w:rFonts w:ascii="Times New Roman" w:hAnsi="Times New Roman" w:cs="Times New Roman"/>
                <w:sz w:val="24"/>
                <w:szCs w:val="24"/>
              </w:rPr>
              <w:t xml:space="preserve">Tautinio tapatumo, kaip kolektyvinės </w:t>
            </w:r>
            <w:r>
              <w:rPr>
                <w:rFonts w:ascii="Times New Roman" w:hAnsi="Times New Roman" w:cs="Times New Roman"/>
                <w:sz w:val="24"/>
                <w:szCs w:val="24"/>
              </w:rPr>
              <w:t>bendrystės</w:t>
            </w:r>
            <w:r w:rsidRPr="00CD5AFA">
              <w:rPr>
                <w:rFonts w:ascii="Times New Roman" w:hAnsi="Times New Roman" w:cs="Times New Roman"/>
                <w:sz w:val="24"/>
                <w:szCs w:val="24"/>
              </w:rPr>
              <w:t xml:space="preserve">, stoka trukdo pasiekti didesnį visuomenės sutelktumą. </w:t>
            </w:r>
            <w:r>
              <w:rPr>
                <w:rFonts w:ascii="Times New Roman" w:hAnsi="Times New Roman" w:cs="Times New Roman"/>
                <w:sz w:val="24"/>
                <w:szCs w:val="24"/>
              </w:rPr>
              <w:t>Lietuvos kultūros paveldo, kaip visuotinės vertybės, bei istorinės atminties, didinančios nacionalinį sąmoningumą, puoselėjimas kuria tautinį tapatumą.</w:t>
            </w:r>
          </w:p>
          <w:p w14:paraId="2A529B28" w14:textId="77777777" w:rsidR="00C45AAB" w:rsidRPr="00C62D72" w:rsidRDefault="00C45AAB" w:rsidP="00C768A8">
            <w:pPr>
              <w:spacing w:after="120" w:line="276" w:lineRule="auto"/>
              <w:jc w:val="both"/>
              <w:rPr>
                <w:rFonts w:ascii="Times New Roman" w:hAnsi="Times New Roman" w:cs="Times New Roman"/>
                <w:sz w:val="24"/>
                <w:szCs w:val="24"/>
              </w:rPr>
            </w:pPr>
            <w:r w:rsidRPr="00CD5AFA">
              <w:rPr>
                <w:rFonts w:ascii="Times New Roman" w:hAnsi="Times New Roman" w:cs="Times New Roman"/>
                <w:sz w:val="24"/>
                <w:szCs w:val="24"/>
              </w:rPr>
              <w:t xml:space="preserve">Strategijoje „Lietuva 2030“ siekiama, </w:t>
            </w:r>
            <w:r>
              <w:rPr>
                <w:rFonts w:ascii="Times New Roman" w:hAnsi="Times New Roman" w:cs="Times New Roman"/>
                <w:sz w:val="24"/>
                <w:szCs w:val="24"/>
              </w:rPr>
              <w:t>kad</w:t>
            </w:r>
            <w:r w:rsidRPr="00CD5AFA">
              <w:rPr>
                <w:rFonts w:ascii="Times New Roman" w:hAnsi="Times New Roman" w:cs="Times New Roman"/>
                <w:sz w:val="24"/>
                <w:szCs w:val="24"/>
              </w:rPr>
              <w:t xml:space="preserve"> 2030 m. 60 proc. visuomenės narių labai didžiuotųsi savo šalies tapatybe. </w:t>
            </w:r>
            <w:r>
              <w:rPr>
                <w:rFonts w:ascii="Times New Roman" w:hAnsi="Times New Roman" w:cs="Times New Roman"/>
                <w:sz w:val="24"/>
                <w:szCs w:val="24"/>
              </w:rPr>
              <w:t>Š</w:t>
            </w:r>
            <w:r w:rsidRPr="00CD5AFA">
              <w:rPr>
                <w:rFonts w:ascii="Times New Roman" w:hAnsi="Times New Roman" w:cs="Times New Roman"/>
                <w:sz w:val="24"/>
                <w:szCs w:val="24"/>
              </w:rPr>
              <w:t>i</w:t>
            </w:r>
            <w:r>
              <w:rPr>
                <w:rFonts w:ascii="Times New Roman" w:hAnsi="Times New Roman" w:cs="Times New Roman"/>
                <w:sz w:val="24"/>
                <w:szCs w:val="24"/>
              </w:rPr>
              <w:t>am</w:t>
            </w:r>
            <w:r w:rsidRPr="00CD5AFA">
              <w:rPr>
                <w:rFonts w:ascii="Times New Roman" w:hAnsi="Times New Roman" w:cs="Times New Roman"/>
                <w:sz w:val="24"/>
                <w:szCs w:val="24"/>
              </w:rPr>
              <w:t xml:space="preserve"> tiksl</w:t>
            </w:r>
            <w:r>
              <w:rPr>
                <w:rFonts w:ascii="Times New Roman" w:hAnsi="Times New Roman" w:cs="Times New Roman"/>
                <w:sz w:val="24"/>
                <w:szCs w:val="24"/>
              </w:rPr>
              <w:t>ui pas</w:t>
            </w:r>
            <w:r w:rsidRPr="00CD5AFA">
              <w:rPr>
                <w:rFonts w:ascii="Times New Roman" w:hAnsi="Times New Roman" w:cs="Times New Roman"/>
                <w:sz w:val="24"/>
                <w:szCs w:val="24"/>
              </w:rPr>
              <w:t>iek</w:t>
            </w:r>
            <w:r>
              <w:rPr>
                <w:rFonts w:ascii="Times New Roman" w:hAnsi="Times New Roman" w:cs="Times New Roman"/>
                <w:sz w:val="24"/>
                <w:szCs w:val="24"/>
              </w:rPr>
              <w:t>ti</w:t>
            </w:r>
            <w:r w:rsidRPr="00CD5AFA">
              <w:rPr>
                <w:rFonts w:ascii="Times New Roman" w:hAnsi="Times New Roman" w:cs="Times New Roman"/>
                <w:sz w:val="24"/>
                <w:szCs w:val="24"/>
              </w:rPr>
              <w:t xml:space="preserve"> reik</w:t>
            </w:r>
            <w:r>
              <w:rPr>
                <w:rFonts w:ascii="Times New Roman" w:hAnsi="Times New Roman" w:cs="Times New Roman"/>
                <w:sz w:val="24"/>
                <w:szCs w:val="24"/>
              </w:rPr>
              <w:t>i</w:t>
            </w:r>
            <w:r w:rsidRPr="00CD5AFA">
              <w:rPr>
                <w:rFonts w:ascii="Times New Roman" w:hAnsi="Times New Roman" w:cs="Times New Roman"/>
                <w:sz w:val="24"/>
                <w:szCs w:val="24"/>
              </w:rPr>
              <w:t>a intensyvesn</w:t>
            </w:r>
            <w:r>
              <w:rPr>
                <w:rFonts w:ascii="Times New Roman" w:hAnsi="Times New Roman" w:cs="Times New Roman"/>
                <w:sz w:val="24"/>
                <w:szCs w:val="24"/>
              </w:rPr>
              <w:t>ių</w:t>
            </w:r>
            <w:r w:rsidRPr="00CD5AFA">
              <w:rPr>
                <w:rFonts w:ascii="Times New Roman" w:hAnsi="Times New Roman" w:cs="Times New Roman"/>
                <w:sz w:val="24"/>
                <w:szCs w:val="24"/>
              </w:rPr>
              <w:t xml:space="preserve"> priemon</w:t>
            </w:r>
            <w:r>
              <w:rPr>
                <w:rFonts w:ascii="Times New Roman" w:hAnsi="Times New Roman" w:cs="Times New Roman"/>
                <w:sz w:val="24"/>
                <w:szCs w:val="24"/>
              </w:rPr>
              <w:t>ių</w:t>
            </w:r>
            <w:r w:rsidRPr="00CD5AFA">
              <w:rPr>
                <w:rFonts w:ascii="Times New Roman" w:hAnsi="Times New Roman" w:cs="Times New Roman"/>
                <w:sz w:val="24"/>
                <w:szCs w:val="24"/>
              </w:rPr>
              <w:t xml:space="preserve">, </w:t>
            </w:r>
            <w:r>
              <w:rPr>
                <w:rFonts w:ascii="Times New Roman" w:hAnsi="Times New Roman" w:cs="Times New Roman"/>
                <w:sz w:val="24"/>
                <w:szCs w:val="24"/>
              </w:rPr>
              <w:t>nes</w:t>
            </w:r>
            <w:r w:rsidRPr="00CD5AFA">
              <w:rPr>
                <w:rFonts w:ascii="Times New Roman" w:hAnsi="Times New Roman" w:cs="Times New Roman"/>
                <w:sz w:val="24"/>
                <w:szCs w:val="24"/>
              </w:rPr>
              <w:t xml:space="preserve"> 2017 m. </w:t>
            </w:r>
            <w:r w:rsidRPr="00CD5AFA">
              <w:rPr>
                <w:rFonts w:ascii="Times New Roman" w:hAnsi="Times New Roman" w:cs="Times New Roman"/>
                <w:sz w:val="24"/>
                <w:szCs w:val="24"/>
              </w:rPr>
              <w:lastRenderedPageBreak/>
              <w:t>duomenimis</w:t>
            </w:r>
            <w:r w:rsidRPr="00CD5AFA">
              <w:rPr>
                <w:rFonts w:ascii="Times New Roman" w:hAnsi="Times New Roman"/>
                <w:sz w:val="24"/>
                <w:vertAlign w:val="superscript"/>
              </w:rPr>
              <w:footnoteReference w:id="74"/>
            </w:r>
            <w:r w:rsidRPr="00CD5AFA">
              <w:rPr>
                <w:rFonts w:ascii="Times New Roman" w:hAnsi="Times New Roman" w:cs="Times New Roman"/>
                <w:sz w:val="24"/>
                <w:szCs w:val="24"/>
                <w:vertAlign w:val="superscript"/>
              </w:rPr>
              <w:t xml:space="preserve"> </w:t>
            </w:r>
            <w:r w:rsidRPr="00CD5AFA">
              <w:rPr>
                <w:rFonts w:ascii="Times New Roman" w:hAnsi="Times New Roman" w:cs="Times New Roman"/>
                <w:sz w:val="24"/>
                <w:szCs w:val="24"/>
              </w:rPr>
              <w:t xml:space="preserve">tik 40 proc. šalies gyventojų nurodė, kad labai didžiuojasi Lietuvos pilietybe (2020 m. siekiama tarpinė reikšmė – 50 proc.). Pastebima, </w:t>
            </w:r>
            <w:r>
              <w:rPr>
                <w:rFonts w:ascii="Times New Roman" w:hAnsi="Times New Roman" w:cs="Times New Roman"/>
                <w:sz w:val="24"/>
                <w:szCs w:val="24"/>
              </w:rPr>
              <w:t>kad</w:t>
            </w:r>
            <w:r w:rsidRPr="00CD5AFA">
              <w:rPr>
                <w:rFonts w:ascii="Times New Roman" w:hAnsi="Times New Roman" w:cs="Times New Roman"/>
                <w:sz w:val="24"/>
                <w:szCs w:val="24"/>
              </w:rPr>
              <w:t xml:space="preserve"> tie, kas dalyvauja kultūroje</w:t>
            </w:r>
            <w:r>
              <w:rPr>
                <w:rFonts w:ascii="Times New Roman" w:hAnsi="Times New Roman" w:cs="Times New Roman"/>
                <w:sz w:val="24"/>
                <w:szCs w:val="24"/>
              </w:rPr>
              <w:t>,</w:t>
            </w:r>
            <w:r w:rsidRPr="00CD5AFA">
              <w:rPr>
                <w:rFonts w:ascii="Times New Roman" w:hAnsi="Times New Roman" w:cs="Times New Roman"/>
                <w:sz w:val="24"/>
                <w:szCs w:val="24"/>
              </w:rPr>
              <w:t xml:space="preserve"> yra labiau linkę didžiuotis turima Lietuvos pilietybe </w:t>
            </w:r>
            <w:r>
              <w:rPr>
                <w:rFonts w:ascii="Times New Roman" w:hAnsi="Times New Roman" w:cs="Times New Roman"/>
                <w:sz w:val="24"/>
                <w:szCs w:val="24"/>
              </w:rPr>
              <w:t>ir</w:t>
            </w:r>
            <w:r w:rsidRPr="00CD5AFA">
              <w:rPr>
                <w:rFonts w:ascii="Times New Roman" w:hAnsi="Times New Roman" w:cs="Times New Roman"/>
                <w:sz w:val="24"/>
                <w:szCs w:val="24"/>
              </w:rPr>
              <w:t xml:space="preserve"> balsuoti rinkimuose, nei tie, kurie kultūroje nedalyvauja</w:t>
            </w:r>
            <w:r>
              <w:rPr>
                <w:rFonts w:ascii="Times New Roman" w:hAnsi="Times New Roman" w:cs="Times New Roman"/>
                <w:sz w:val="24"/>
                <w:szCs w:val="24"/>
              </w:rPr>
              <w:t>. Šio tyrimo autoriai pastebi, kad r</w:t>
            </w:r>
            <w:r w:rsidRPr="0053151C">
              <w:rPr>
                <w:rFonts w:ascii="Times New Roman" w:hAnsi="Times New Roman" w:cs="Times New Roman"/>
                <w:sz w:val="24"/>
                <w:szCs w:val="24"/>
              </w:rPr>
              <w:t xml:space="preserve">yšys tarp dalyvavimo kultūroje ir patriotiškumo, politinio aktyvumo, pasitikėjimo aplinka, laimės jausmo, dvasinės sveikatos ir kūrybiškumo vertinimo yra, tačiau </w:t>
            </w:r>
            <w:r w:rsidRPr="006E4220">
              <w:rPr>
                <w:rFonts w:ascii="Times New Roman" w:hAnsi="Times New Roman" w:cs="Times New Roman"/>
                <w:sz w:val="24"/>
                <w:szCs w:val="24"/>
              </w:rPr>
              <w:t>dalyvavimas kultūroje yra šių veiksnių pasekmė, ne priežastis</w:t>
            </w:r>
            <w:r w:rsidRPr="0053151C">
              <w:rPr>
                <w:rFonts w:ascii="Times New Roman" w:hAnsi="Times New Roman" w:cs="Times New Roman"/>
                <w:sz w:val="24"/>
                <w:szCs w:val="24"/>
              </w:rPr>
              <w:t>.</w:t>
            </w:r>
            <w:r>
              <w:rPr>
                <w:rFonts w:ascii="Times New Roman" w:hAnsi="Times New Roman" w:cs="Times New Roman"/>
                <w:sz w:val="24"/>
                <w:szCs w:val="24"/>
              </w:rPr>
              <w:t xml:space="preserve"> </w:t>
            </w:r>
            <w:r w:rsidRPr="001F1FE0">
              <w:rPr>
                <w:rFonts w:ascii="Times New Roman" w:hAnsi="Times New Roman" w:cs="Times New Roman"/>
                <w:sz w:val="24"/>
                <w:szCs w:val="24"/>
              </w:rPr>
              <w:t xml:space="preserve">2017 m., sudarant kultūros ir demokratijos indikatorių rinkinį, </w:t>
            </w:r>
            <w:r>
              <w:rPr>
                <w:rFonts w:ascii="Times New Roman" w:hAnsi="Times New Roman" w:cs="Times New Roman"/>
                <w:sz w:val="24"/>
                <w:szCs w:val="24"/>
              </w:rPr>
              <w:t>nagrinėjant</w:t>
            </w:r>
            <w:r w:rsidRPr="001F1FE0">
              <w:rPr>
                <w:rFonts w:ascii="Times New Roman" w:hAnsi="Times New Roman" w:cs="Times New Roman"/>
                <w:sz w:val="24"/>
                <w:szCs w:val="24"/>
              </w:rPr>
              <w:t xml:space="preserve"> 43 Europos šali</w:t>
            </w:r>
            <w:r>
              <w:rPr>
                <w:rFonts w:ascii="Times New Roman" w:hAnsi="Times New Roman" w:cs="Times New Roman"/>
                <w:sz w:val="24"/>
                <w:szCs w:val="24"/>
              </w:rPr>
              <w:t>ų duomenis</w:t>
            </w:r>
            <w:r w:rsidRPr="001F1FE0">
              <w:rPr>
                <w:rFonts w:ascii="Times New Roman" w:hAnsi="Times New Roman" w:cs="Times New Roman"/>
                <w:sz w:val="24"/>
                <w:szCs w:val="24"/>
              </w:rPr>
              <w:t xml:space="preserve">, nustatytas ryšys </w:t>
            </w:r>
            <w:r>
              <w:rPr>
                <w:rFonts w:ascii="Times New Roman" w:hAnsi="Times New Roman" w:cs="Times New Roman"/>
                <w:sz w:val="24"/>
                <w:szCs w:val="24"/>
              </w:rPr>
              <w:t xml:space="preserve">tarp </w:t>
            </w:r>
            <w:r w:rsidRPr="001F1FE0">
              <w:rPr>
                <w:rFonts w:ascii="Times New Roman" w:hAnsi="Times New Roman" w:cs="Times New Roman"/>
                <w:sz w:val="24"/>
                <w:szCs w:val="24"/>
              </w:rPr>
              <w:t>dalyvavimo kultūroje ir demokratijos</w:t>
            </w:r>
            <w:r>
              <w:rPr>
                <w:rFonts w:ascii="Times New Roman" w:hAnsi="Times New Roman" w:cs="Times New Roman"/>
                <w:sz w:val="24"/>
                <w:szCs w:val="24"/>
              </w:rPr>
              <w:t xml:space="preserve"> lygio</w:t>
            </w:r>
            <w:r w:rsidRPr="00CD5AFA">
              <w:rPr>
                <w:rFonts w:ascii="Times New Roman" w:hAnsi="Times New Roman"/>
                <w:sz w:val="24"/>
                <w:vertAlign w:val="superscript"/>
              </w:rPr>
              <w:footnoteReference w:id="75"/>
            </w:r>
            <w:r w:rsidRPr="00CD5AFA">
              <w:rPr>
                <w:rFonts w:ascii="Times New Roman" w:hAnsi="Times New Roman" w:cs="Times New Roman"/>
                <w:sz w:val="24"/>
                <w:szCs w:val="24"/>
              </w:rPr>
              <w:t>.</w:t>
            </w:r>
            <w:r>
              <w:rPr>
                <w:rFonts w:ascii="Times New Roman" w:hAnsi="Times New Roman" w:cs="Times New Roman"/>
                <w:sz w:val="24"/>
                <w:szCs w:val="24"/>
              </w:rPr>
              <w:t xml:space="preserve"> </w:t>
            </w:r>
          </w:p>
          <w:p w14:paraId="3E170CFF" w14:textId="77777777" w:rsidR="00C45AAB" w:rsidRPr="00083292" w:rsidRDefault="00C45AAB" w:rsidP="00C768A8">
            <w:pPr>
              <w:spacing w:after="120" w:line="276" w:lineRule="auto"/>
              <w:jc w:val="both"/>
              <w:rPr>
                <w:rFonts w:ascii="Times New Roman" w:hAnsi="Times New Roman" w:cs="Times New Roman"/>
                <w:bCs/>
                <w:sz w:val="24"/>
                <w:szCs w:val="24"/>
              </w:rPr>
            </w:pPr>
            <w:r>
              <w:rPr>
                <w:rFonts w:ascii="Times New Roman" w:hAnsi="Times New Roman" w:cs="Times New Roman"/>
                <w:sz w:val="24"/>
                <w:szCs w:val="24"/>
              </w:rPr>
              <w:t>Dalyvavimas kultūroje, be tautinės ir pilietinės tapatybės ugdymo, formuoja socialinį kapitalą plačiąja prasme – visuomenės kūrybingumą, atvirumą naujovėms, kuris tiesiogiai siejamas</w:t>
            </w:r>
            <w:r w:rsidRPr="009C46F8">
              <w:rPr>
                <w:rFonts w:ascii="Times New Roman" w:eastAsia="Calibri" w:hAnsi="Times New Roman" w:cs="Times New Roman"/>
                <w:b/>
                <w:bCs/>
                <w:sz w:val="24"/>
                <w:szCs w:val="24"/>
              </w:rPr>
              <w:t xml:space="preserve"> </w:t>
            </w:r>
            <w:r w:rsidRPr="009C46F8">
              <w:rPr>
                <w:rFonts w:ascii="Times New Roman" w:hAnsi="Times New Roman" w:cs="Times New Roman"/>
                <w:bCs/>
                <w:sz w:val="24"/>
                <w:szCs w:val="24"/>
              </w:rPr>
              <w:t>su</w:t>
            </w:r>
            <w:r>
              <w:rPr>
                <w:rFonts w:ascii="Times New Roman" w:hAnsi="Times New Roman" w:cs="Times New Roman"/>
                <w:bCs/>
                <w:sz w:val="24"/>
                <w:szCs w:val="24"/>
              </w:rPr>
              <w:t xml:space="preserve"> ekonomikos pažanga, taip pat</w:t>
            </w:r>
            <w:r>
              <w:rPr>
                <w:rFonts w:ascii="Times New Roman" w:hAnsi="Times New Roman" w:cs="Times New Roman"/>
                <w:sz w:val="24"/>
                <w:szCs w:val="24"/>
              </w:rPr>
              <w:t xml:space="preserve"> toleranciją, bendruomeniškumą, socialinę atsakomybę, kuriančią įtraukią visuomenę, mažinančią atskirtį, prisidedančią prie nelygybės mažinimo. </w:t>
            </w:r>
            <w:r>
              <w:rPr>
                <w:rFonts w:ascii="Times New Roman" w:hAnsi="Times New Roman" w:cs="Times New Roman"/>
                <w:bCs/>
                <w:sz w:val="24"/>
                <w:szCs w:val="24"/>
              </w:rPr>
              <w:t>Įsitraukimas į kultūros veiklas siejamas su</w:t>
            </w:r>
            <w:r w:rsidRPr="009C46F8">
              <w:rPr>
                <w:rFonts w:ascii="Times New Roman" w:hAnsi="Times New Roman" w:cs="Times New Roman"/>
                <w:bCs/>
                <w:sz w:val="24"/>
                <w:szCs w:val="24"/>
              </w:rPr>
              <w:t xml:space="preserve"> laimės indeksu ir </w:t>
            </w:r>
            <w:r>
              <w:rPr>
                <w:rFonts w:ascii="Times New Roman" w:hAnsi="Times New Roman" w:cs="Times New Roman"/>
                <w:bCs/>
                <w:sz w:val="24"/>
                <w:szCs w:val="24"/>
              </w:rPr>
              <w:t>kitais visuomenės gerovės rodikliais</w:t>
            </w:r>
            <w:r>
              <w:rPr>
                <w:rStyle w:val="FootnoteReference"/>
                <w:rFonts w:ascii="Times New Roman" w:hAnsi="Times New Roman" w:cs="Times New Roman"/>
                <w:bCs/>
                <w:sz w:val="24"/>
                <w:szCs w:val="24"/>
              </w:rPr>
              <w:footnoteReference w:id="76"/>
            </w:r>
            <w:r>
              <w:rPr>
                <w:rFonts w:ascii="Times New Roman" w:hAnsi="Times New Roman" w:cs="Times New Roman"/>
                <w:bCs/>
                <w:sz w:val="24"/>
                <w:szCs w:val="24"/>
              </w:rPr>
              <w:t xml:space="preserve">. Jis </w:t>
            </w:r>
            <w:r>
              <w:rPr>
                <w:rFonts w:ascii="Times New Roman" w:hAnsi="Times New Roman" w:cs="Times New Roman"/>
                <w:sz w:val="24"/>
                <w:szCs w:val="24"/>
              </w:rPr>
              <w:t>patenka ir tarp Eurostato gyvenimo kokybės rodiklių, pagrindžiančių, kad žmonių dalyvavimas kultūroje turi reikšmingą poveikį jų laimės, gerovės jausmui ir pasitenkinimui gyvenimu</w:t>
            </w:r>
            <w:r>
              <w:rPr>
                <w:rStyle w:val="FootnoteReference"/>
                <w:rFonts w:ascii="Times New Roman" w:hAnsi="Times New Roman" w:cs="Times New Roman"/>
                <w:sz w:val="24"/>
                <w:szCs w:val="24"/>
              </w:rPr>
              <w:footnoteReference w:id="77"/>
            </w:r>
            <w:r>
              <w:rPr>
                <w:rFonts w:ascii="Times New Roman" w:hAnsi="Times New Roman" w:cs="Times New Roman"/>
                <w:sz w:val="24"/>
                <w:szCs w:val="24"/>
              </w:rPr>
              <w:t xml:space="preserve">. </w:t>
            </w:r>
          </w:p>
          <w:p w14:paraId="155A66B6" w14:textId="77777777" w:rsidR="00C45AAB" w:rsidRPr="00692EAF" w:rsidRDefault="00C45AAB" w:rsidP="00C768A8">
            <w:pPr>
              <w:spacing w:after="120" w:line="276" w:lineRule="auto"/>
              <w:jc w:val="both"/>
              <w:rPr>
                <w:rFonts w:ascii="Times New Roman" w:eastAsia="Calibri" w:hAnsi="Times New Roman" w:cs="Times New Roman"/>
                <w:bCs/>
                <w:sz w:val="24"/>
                <w:szCs w:val="24"/>
              </w:rPr>
            </w:pPr>
            <w:r w:rsidRPr="00E72FD5">
              <w:rPr>
                <w:rFonts w:ascii="Times New Roman" w:eastAsia="Calibri" w:hAnsi="Times New Roman" w:cs="Times New Roman"/>
                <w:bCs/>
                <w:sz w:val="24"/>
                <w:szCs w:val="24"/>
              </w:rPr>
              <w:t>Pagal tarptautinį kūrybingumo indeksą</w:t>
            </w:r>
            <w:r>
              <w:rPr>
                <w:rFonts w:ascii="Times New Roman" w:eastAsia="Calibri" w:hAnsi="Times New Roman" w:cs="Times New Roman"/>
                <w:bCs/>
                <w:sz w:val="24"/>
                <w:szCs w:val="24"/>
              </w:rPr>
              <w:t>, matuojantį 3 dedamąsias (3T): Technologijos</w:t>
            </w:r>
            <w:r w:rsidRPr="00AD4028">
              <w:rPr>
                <w:rFonts w:ascii="Times New Roman" w:eastAsia="Calibri" w:hAnsi="Times New Roman" w:cs="Times New Roman"/>
                <w:bCs/>
                <w:sz w:val="24"/>
                <w:szCs w:val="24"/>
              </w:rPr>
              <w:t>, Talent</w:t>
            </w:r>
            <w:r>
              <w:rPr>
                <w:rFonts w:ascii="Times New Roman" w:eastAsia="Calibri" w:hAnsi="Times New Roman" w:cs="Times New Roman"/>
                <w:bCs/>
                <w:sz w:val="24"/>
                <w:szCs w:val="24"/>
              </w:rPr>
              <w:t>ai</w:t>
            </w:r>
            <w:r w:rsidRPr="00AD4028">
              <w:rPr>
                <w:rFonts w:ascii="Times New Roman" w:eastAsia="Calibri" w:hAnsi="Times New Roman" w:cs="Times New Roman"/>
                <w:bCs/>
                <w:sz w:val="24"/>
                <w:szCs w:val="24"/>
              </w:rPr>
              <w:t xml:space="preserve"> (žmogiškasis kapita</w:t>
            </w:r>
            <w:r>
              <w:rPr>
                <w:rFonts w:ascii="Times New Roman" w:eastAsia="Calibri" w:hAnsi="Times New Roman" w:cs="Times New Roman"/>
                <w:bCs/>
                <w:sz w:val="24"/>
                <w:szCs w:val="24"/>
              </w:rPr>
              <w:t>las – Kūrybinė klasė), Tolerancija (atvirumas naujovėms,</w:t>
            </w:r>
            <w:r w:rsidRPr="00AD4028">
              <w:rPr>
                <w:rFonts w:ascii="Times New Roman" w:eastAsia="Calibri" w:hAnsi="Times New Roman" w:cs="Times New Roman"/>
                <w:bCs/>
                <w:sz w:val="24"/>
                <w:szCs w:val="24"/>
              </w:rPr>
              <w:t xml:space="preserve"> matuojama</w:t>
            </w:r>
            <w:r>
              <w:rPr>
                <w:rFonts w:ascii="Times New Roman" w:eastAsia="Calibri" w:hAnsi="Times New Roman" w:cs="Times New Roman"/>
                <w:bCs/>
                <w:sz w:val="24"/>
                <w:szCs w:val="24"/>
              </w:rPr>
              <w:t>s</w:t>
            </w:r>
            <w:r w:rsidRPr="00AD4028">
              <w:rPr>
                <w:rFonts w:ascii="Times New Roman" w:eastAsia="Calibri" w:hAnsi="Times New Roman" w:cs="Times New Roman"/>
                <w:bCs/>
                <w:sz w:val="24"/>
                <w:szCs w:val="24"/>
              </w:rPr>
              <w:t xml:space="preserve"> per toleranciją mažumoms)</w:t>
            </w:r>
            <w:r>
              <w:rPr>
                <w:rFonts w:ascii="Times New Roman" w:eastAsia="Calibri" w:hAnsi="Times New Roman" w:cs="Times New Roman"/>
                <w:bCs/>
                <w:sz w:val="24"/>
                <w:szCs w:val="24"/>
              </w:rPr>
              <w:t>,</w:t>
            </w:r>
            <w:r w:rsidRPr="00E72FD5">
              <w:rPr>
                <w:rFonts w:ascii="Times New Roman" w:eastAsia="Calibri" w:hAnsi="Times New Roman" w:cs="Times New Roman"/>
                <w:bCs/>
                <w:sz w:val="24"/>
                <w:szCs w:val="24"/>
              </w:rPr>
              <w:t xml:space="preserve"> 2015 m. Lietuva buvo 51 vietoje iš 139 pasaulio šalių, Estija buvo 33, Latvija – 40. Nuo 2011 iki 2015 m. Lietuvos reitingas gana </w:t>
            </w:r>
            <w:r>
              <w:rPr>
                <w:rFonts w:ascii="Times New Roman" w:eastAsia="Calibri" w:hAnsi="Times New Roman" w:cs="Times New Roman"/>
                <w:bCs/>
                <w:sz w:val="24"/>
                <w:szCs w:val="24"/>
              </w:rPr>
              <w:t xml:space="preserve">smarkiai </w:t>
            </w:r>
            <w:r w:rsidRPr="00E72FD5">
              <w:rPr>
                <w:rFonts w:ascii="Times New Roman" w:eastAsia="Calibri" w:hAnsi="Times New Roman" w:cs="Times New Roman"/>
                <w:bCs/>
                <w:sz w:val="24"/>
                <w:szCs w:val="24"/>
              </w:rPr>
              <w:t>smuko (nuo 38 iki 51 vietos), Estija ir Latvija išlaikė stabilias pozicijas</w:t>
            </w:r>
            <w:r>
              <w:rPr>
                <w:rStyle w:val="FootnoteReference"/>
                <w:rFonts w:ascii="Times New Roman" w:eastAsia="Calibri" w:hAnsi="Times New Roman" w:cs="Times New Roman"/>
                <w:bCs/>
                <w:sz w:val="24"/>
                <w:szCs w:val="24"/>
              </w:rPr>
              <w:footnoteReference w:id="78"/>
            </w:r>
            <w:r w:rsidRPr="00E72FD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4822FFF3" w14:textId="77777777" w:rsidR="00C45AAB" w:rsidRDefault="00C45AAB" w:rsidP="00503A58">
            <w:pPr>
              <w:spacing w:after="120" w:line="276" w:lineRule="auto"/>
              <w:jc w:val="both"/>
              <w:rPr>
                <w:rFonts w:ascii="Times New Roman" w:hAnsi="Times New Roman" w:cs="Times New Roman"/>
                <w:color w:val="FF0000"/>
                <w:sz w:val="24"/>
                <w:szCs w:val="24"/>
              </w:rPr>
            </w:pPr>
            <w:r w:rsidRPr="0060571F">
              <w:rPr>
                <w:rFonts w:ascii="Times New Roman" w:eastAsia="Calibri" w:hAnsi="Times New Roman" w:cs="Times New Roman"/>
                <w:sz w:val="24"/>
                <w:szCs w:val="24"/>
              </w:rPr>
              <w:t>Lietuvių naudojimasis kultūros paslaugomis, kultūros vartojimas (knygų skaitymas, muziejų, kino, teatro, kultūrinių lankytinų vietų ir pan. lankymas) atitinka ES šalių vidurkį</w:t>
            </w:r>
            <w:r w:rsidRPr="0060571F">
              <w:rPr>
                <w:rFonts w:ascii="Times New Roman" w:eastAsia="Calibri" w:hAnsi="Times New Roman" w:cs="Times New Roman"/>
                <w:sz w:val="24"/>
                <w:szCs w:val="24"/>
                <w:vertAlign w:val="superscript"/>
              </w:rPr>
              <w:footnoteReference w:id="79"/>
            </w:r>
            <w:r w:rsidRPr="0060571F">
              <w:rPr>
                <w:rFonts w:ascii="Times New Roman" w:eastAsia="Calibri" w:hAnsi="Times New Roman" w:cs="Times New Roman"/>
                <w:sz w:val="24"/>
                <w:szCs w:val="24"/>
              </w:rPr>
              <w:t>, tačiau 2017 m.</w:t>
            </w:r>
            <w:r w:rsidRPr="0060571F">
              <w:rPr>
                <w:rFonts w:ascii="Times New Roman" w:eastAsia="Calibri" w:hAnsi="Times New Roman" w:cs="Times New Roman"/>
                <w:sz w:val="24"/>
                <w:szCs w:val="24"/>
                <w:vertAlign w:val="superscript"/>
              </w:rPr>
              <w:t xml:space="preserve"> </w:t>
            </w:r>
            <w:r w:rsidRPr="0060571F">
              <w:rPr>
                <w:rFonts w:ascii="Times New Roman" w:eastAsia="Calibri" w:hAnsi="Times New Roman" w:cs="Times New Roman"/>
                <w:sz w:val="24"/>
                <w:szCs w:val="24"/>
              </w:rPr>
              <w:t>kultūroje aktyviai dalyvavo tik penktadalis (22,5 proc.) Lietuvos  gyventojų, o beveik trečdalis (31 proc.) gyventojų – visai nelinkę dalyvauti kultūroje</w:t>
            </w:r>
            <w:r w:rsidRPr="0060571F">
              <w:rPr>
                <w:rFonts w:ascii="Times New Roman" w:eastAsia="Calibri" w:hAnsi="Times New Roman" w:cs="Times New Roman"/>
                <w:sz w:val="24"/>
                <w:szCs w:val="24"/>
                <w:vertAlign w:val="superscript"/>
              </w:rPr>
              <w:footnoteReference w:id="80"/>
            </w:r>
            <w:r w:rsidRPr="0060571F">
              <w:rPr>
                <w:rFonts w:ascii="Times New Roman" w:eastAsia="Calibri" w:hAnsi="Times New Roman" w:cs="Times New Roman"/>
                <w:sz w:val="24"/>
                <w:szCs w:val="24"/>
              </w:rPr>
              <w:t xml:space="preserve">. Pagal kultūros paslaugų prieinamumo rodiklį </w:t>
            </w:r>
            <w:r w:rsidRPr="0047219C">
              <w:rPr>
                <w:rFonts w:ascii="Times New Roman" w:eastAsia="Calibri" w:hAnsi="Times New Roman" w:cs="Times New Roman"/>
                <w:sz w:val="24"/>
                <w:szCs w:val="24"/>
              </w:rPr>
              <w:t xml:space="preserve">2017 m. </w:t>
            </w:r>
            <w:r w:rsidRPr="0060571F">
              <w:rPr>
                <w:rFonts w:ascii="Times New Roman" w:eastAsia="Calibri" w:hAnsi="Times New Roman" w:cs="Times New Roman"/>
                <w:sz w:val="24"/>
                <w:szCs w:val="24"/>
              </w:rPr>
              <w:t>Lietuva atsili</w:t>
            </w:r>
            <w:r>
              <w:rPr>
                <w:rFonts w:ascii="Times New Roman" w:eastAsia="Calibri" w:hAnsi="Times New Roman" w:cs="Times New Roman"/>
                <w:sz w:val="24"/>
                <w:szCs w:val="24"/>
              </w:rPr>
              <w:t>ko</w:t>
            </w:r>
            <w:r w:rsidRPr="0060571F">
              <w:rPr>
                <w:rFonts w:ascii="Times New Roman" w:eastAsia="Calibri" w:hAnsi="Times New Roman" w:cs="Times New Roman"/>
                <w:sz w:val="24"/>
                <w:szCs w:val="24"/>
              </w:rPr>
              <w:t xml:space="preserve"> nuo Europos šalių vidurkio</w:t>
            </w:r>
            <w:r w:rsidRPr="0060571F">
              <w:rPr>
                <w:rFonts w:ascii="Times New Roman" w:eastAsia="Calibri" w:hAnsi="Times New Roman" w:cs="Times New Roman"/>
                <w:sz w:val="24"/>
                <w:szCs w:val="24"/>
                <w:vertAlign w:val="superscript"/>
              </w:rPr>
              <w:footnoteReference w:id="81"/>
            </w:r>
            <w:r w:rsidRPr="0060571F">
              <w:rPr>
                <w:rFonts w:ascii="Times New Roman" w:eastAsia="Calibri" w:hAnsi="Times New Roman" w:cs="Times New Roman"/>
                <w:sz w:val="24"/>
                <w:szCs w:val="24"/>
              </w:rPr>
              <w:t xml:space="preserve">. </w:t>
            </w:r>
          </w:p>
          <w:p w14:paraId="711C3AA9" w14:textId="1385E417" w:rsidR="000E60C7" w:rsidRPr="00507B01" w:rsidRDefault="00C45AAB" w:rsidP="002B3481">
            <w:pPr>
              <w:spacing w:after="120" w:line="276" w:lineRule="auto"/>
              <w:jc w:val="both"/>
              <w:rPr>
                <w:rFonts w:ascii="Times New Roman" w:hAnsi="Times New Roman" w:cs="Times New Roman"/>
                <w:sz w:val="24"/>
                <w:szCs w:val="24"/>
              </w:rPr>
            </w:pPr>
            <w:r w:rsidRPr="00507B01">
              <w:rPr>
                <w:rFonts w:ascii="Times New Roman" w:hAnsi="Times New Roman" w:cs="Times New Roman"/>
                <w:sz w:val="24"/>
                <w:szCs w:val="24"/>
              </w:rPr>
              <w:t>COVID</w:t>
            </w:r>
            <w:r w:rsidR="00507B01" w:rsidRPr="00507B01">
              <w:rPr>
                <w:rFonts w:ascii="Times New Roman" w:eastAsia="Calibri" w:hAnsi="Times New Roman" w:cs="Times New Roman"/>
                <w:sz w:val="24"/>
                <w:szCs w:val="24"/>
              </w:rPr>
              <w:t>–</w:t>
            </w:r>
            <w:r w:rsidR="00507B01" w:rsidRPr="00507B01">
              <w:rPr>
                <w:rFonts w:ascii="Times New Roman" w:hAnsi="Times New Roman" w:cs="Times New Roman"/>
                <w:sz w:val="24"/>
                <w:szCs w:val="24"/>
              </w:rPr>
              <w:t>19</w:t>
            </w:r>
            <w:r w:rsidRPr="00507B01">
              <w:rPr>
                <w:rFonts w:ascii="Times New Roman" w:hAnsi="Times New Roman" w:cs="Times New Roman"/>
                <w:sz w:val="24"/>
                <w:szCs w:val="24"/>
              </w:rPr>
              <w:t xml:space="preserve"> pandemijos sukeltas kontekstas išryškino poreikį ieškoti inovatyvių kūrybinės raiškos, kultūros sklaidos ir paslaugų prieinamumo būdų</w:t>
            </w:r>
            <w:r w:rsidRPr="00507B01">
              <w:rPr>
                <w:rStyle w:val="FootnoteReference"/>
                <w:rFonts w:ascii="Times New Roman" w:hAnsi="Times New Roman" w:cs="Times New Roman"/>
                <w:sz w:val="24"/>
                <w:szCs w:val="24"/>
              </w:rPr>
              <w:footnoteReference w:id="82"/>
            </w:r>
            <w:r w:rsidRPr="00507B01">
              <w:rPr>
                <w:rFonts w:ascii="Times New Roman" w:hAnsi="Times New Roman" w:cs="Times New Roman"/>
                <w:sz w:val="24"/>
                <w:szCs w:val="24"/>
              </w:rPr>
              <w:t xml:space="preserve">. Pasikeitusios kultūros vartojimo </w:t>
            </w:r>
            <w:r w:rsidRPr="00507B01">
              <w:rPr>
                <w:rFonts w:ascii="Times New Roman" w:hAnsi="Times New Roman" w:cs="Times New Roman"/>
                <w:sz w:val="24"/>
                <w:szCs w:val="24"/>
              </w:rPr>
              <w:lastRenderedPageBreak/>
              <w:t>aplinkybės neišvengia</w:t>
            </w:r>
            <w:r w:rsidR="00507B01" w:rsidRPr="00507B01">
              <w:rPr>
                <w:rFonts w:ascii="Times New Roman" w:hAnsi="Times New Roman" w:cs="Times New Roman"/>
                <w:sz w:val="24"/>
                <w:szCs w:val="24"/>
              </w:rPr>
              <w:t>mai priartino prie</w:t>
            </w:r>
            <w:r w:rsidRPr="00507B01">
              <w:rPr>
                <w:rFonts w:ascii="Times New Roman" w:hAnsi="Times New Roman" w:cs="Times New Roman"/>
                <w:sz w:val="24"/>
                <w:szCs w:val="24"/>
              </w:rPr>
              <w:t xml:space="preserve"> skaitmeninės pertvarkos kultūros paslaugų, kultūros paveldo apsaugos</w:t>
            </w:r>
            <w:r w:rsidRPr="00507B01">
              <w:rPr>
                <w:rStyle w:val="FootnoteReference"/>
                <w:rFonts w:ascii="Times New Roman" w:hAnsi="Times New Roman" w:cs="Times New Roman"/>
                <w:sz w:val="24"/>
                <w:szCs w:val="24"/>
              </w:rPr>
              <w:footnoteReference w:id="83"/>
            </w:r>
            <w:r w:rsidRPr="00507B01">
              <w:rPr>
                <w:rFonts w:ascii="Times New Roman" w:hAnsi="Times New Roman" w:cs="Times New Roman"/>
                <w:sz w:val="24"/>
                <w:szCs w:val="24"/>
              </w:rPr>
              <w:t xml:space="preserve"> ir </w:t>
            </w:r>
            <w:r w:rsidR="00507B01" w:rsidRPr="00507B01">
              <w:rPr>
                <w:rFonts w:ascii="Times New Roman" w:hAnsi="Times New Roman" w:cs="Times New Roman"/>
                <w:sz w:val="24"/>
                <w:szCs w:val="24"/>
              </w:rPr>
              <w:t>kitose</w:t>
            </w:r>
            <w:r w:rsidRPr="00507B01">
              <w:rPr>
                <w:rFonts w:ascii="Times New Roman" w:hAnsi="Times New Roman" w:cs="Times New Roman"/>
                <w:sz w:val="24"/>
                <w:szCs w:val="24"/>
              </w:rPr>
              <w:t xml:space="preserve"> srityse. </w:t>
            </w:r>
            <w:r w:rsidR="000E60C7" w:rsidRPr="00507B01">
              <w:rPr>
                <w:rFonts w:ascii="Times New Roman" w:hAnsi="Times New Roman" w:cs="Times New Roman"/>
                <w:sz w:val="24"/>
                <w:szCs w:val="24"/>
              </w:rPr>
              <w:t xml:space="preserve">Globalios skaitmenizacijos įtakoje audiovizualinių ir multimedijų sektorius pasikeitė iš esmės: pakito gamybos, sklaidos ir vartojimo būdai, augo paklausa ir jos greitis. </w:t>
            </w:r>
            <w:r w:rsidR="00187F51" w:rsidRPr="00507B01">
              <w:rPr>
                <w:rFonts w:ascii="Times New Roman" w:hAnsi="Times New Roman" w:cs="Times New Roman"/>
                <w:sz w:val="24"/>
                <w:szCs w:val="24"/>
              </w:rPr>
              <w:t>K</w:t>
            </w:r>
            <w:r w:rsidR="000E60C7" w:rsidRPr="00507B01">
              <w:rPr>
                <w:rFonts w:ascii="Times New Roman" w:hAnsi="Times New Roman" w:cs="Times New Roman"/>
                <w:sz w:val="24"/>
                <w:szCs w:val="24"/>
              </w:rPr>
              <w:t xml:space="preserve">arantino sąlygomis dar labiau išaugo skaitmeninių, virtualių paslaugų paklausa, o kultūros ir kūrybinių industrijų </w:t>
            </w:r>
            <w:r w:rsidR="00151F32" w:rsidRPr="00507B01">
              <w:rPr>
                <w:rFonts w:ascii="Times New Roman" w:hAnsi="Times New Roman" w:cs="Times New Roman"/>
                <w:sz w:val="24"/>
                <w:szCs w:val="24"/>
              </w:rPr>
              <w:t xml:space="preserve">(KKI) </w:t>
            </w:r>
            <w:r w:rsidR="000E60C7" w:rsidRPr="00507B01">
              <w:rPr>
                <w:rFonts w:ascii="Times New Roman" w:hAnsi="Times New Roman" w:cs="Times New Roman"/>
                <w:sz w:val="24"/>
                <w:szCs w:val="24"/>
              </w:rPr>
              <w:t xml:space="preserve">sektorius tapo </w:t>
            </w:r>
            <w:r w:rsidR="00151F32" w:rsidRPr="00507B01">
              <w:rPr>
                <w:rFonts w:ascii="Times New Roman" w:hAnsi="Times New Roman" w:cs="Times New Roman"/>
                <w:sz w:val="24"/>
                <w:szCs w:val="24"/>
              </w:rPr>
              <w:t>svarbiu</w:t>
            </w:r>
            <w:r w:rsidR="000E60C7" w:rsidRPr="00507B01">
              <w:rPr>
                <w:rFonts w:ascii="Times New Roman" w:hAnsi="Times New Roman" w:cs="Times New Roman"/>
                <w:sz w:val="24"/>
                <w:szCs w:val="24"/>
              </w:rPr>
              <w:t xml:space="preserve"> resursu ne tik kuriant virtualų, skaitmeninį turinį, bet ir atrandant ir pasiūlant naujus paslaugų sklaidos kanalus bei formas.</w:t>
            </w:r>
          </w:p>
          <w:p w14:paraId="102E5652" w14:textId="0B0666FA" w:rsidR="000E60C7" w:rsidRPr="00507B01" w:rsidRDefault="000E60C7" w:rsidP="002B3481">
            <w:pPr>
              <w:spacing w:before="120" w:after="120" w:line="276" w:lineRule="auto"/>
              <w:jc w:val="both"/>
              <w:rPr>
                <w:rFonts w:ascii="Times New Roman" w:hAnsi="Times New Roman" w:cs="Times New Roman"/>
                <w:sz w:val="24"/>
                <w:szCs w:val="24"/>
              </w:rPr>
            </w:pPr>
            <w:r w:rsidRPr="00507B01">
              <w:rPr>
                <w:rFonts w:ascii="Times New Roman" w:hAnsi="Times New Roman" w:cs="Times New Roman"/>
                <w:sz w:val="24"/>
                <w:szCs w:val="24"/>
              </w:rPr>
              <w:t>COVID</w:t>
            </w:r>
            <w:r w:rsidR="00507B01" w:rsidRPr="00507B01">
              <w:rPr>
                <w:rFonts w:ascii="Times New Roman" w:eastAsia="Calibri" w:hAnsi="Times New Roman" w:cs="Times New Roman"/>
                <w:sz w:val="24"/>
                <w:szCs w:val="24"/>
              </w:rPr>
              <w:t>–</w:t>
            </w:r>
            <w:r w:rsidR="00507B01" w:rsidRPr="00507B01">
              <w:rPr>
                <w:rFonts w:ascii="Times New Roman" w:eastAsia="Calibri" w:hAnsi="Times New Roman" w:cs="Times New Roman"/>
                <w:sz w:val="24"/>
                <w:szCs w:val="24"/>
              </w:rPr>
              <w:t>19</w:t>
            </w:r>
            <w:r w:rsidRPr="00507B01">
              <w:rPr>
                <w:rFonts w:ascii="Times New Roman" w:hAnsi="Times New Roman" w:cs="Times New Roman"/>
                <w:sz w:val="24"/>
                <w:szCs w:val="24"/>
              </w:rPr>
              <w:t xml:space="preserve"> pandemija atskleidė ir platesnį kultūros vaidmenį valdant karantino situaciją, kuriant socialinės atskirties ir emocinio pažeidžiamumo prevencines sąlygas, kontroliuojant socialinių, ekonominių ir kt. netolygumų augimą. Krizės akivaizdoje išryškėjo kultūros potencialas prisidėti prie visuomenės gerovės ir emocinės sveikatos. </w:t>
            </w:r>
          </w:p>
          <w:p w14:paraId="084A8A60" w14:textId="77777777" w:rsidR="00C45AAB" w:rsidRPr="00C62D72" w:rsidRDefault="00C45AAB" w:rsidP="00C768A8">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Įgyvendinant </w:t>
            </w:r>
            <w:r w:rsidRPr="00506965">
              <w:rPr>
                <w:rFonts w:ascii="Times New Roman" w:hAnsi="Times New Roman" w:cs="Times New Roman"/>
                <w:sz w:val="24"/>
                <w:szCs w:val="24"/>
              </w:rPr>
              <w:t xml:space="preserve">Plano ketvirtąjį strateginį tikslą siekiama didinti kultūros vaidmenį visuomenėje, didinti gyventojų įsitraukimą ir indėlį į kultūrą, skatinti kūrėjus kurti, stiprinti istorinę atmintį, atgaivinti visuomenei ir vietos bendruomenėms svarbų kultūros paveldą. Šio tikslo </w:t>
            </w:r>
            <w:r w:rsidRPr="00506965">
              <w:rPr>
                <w:rFonts w:ascii="Times New Roman" w:eastAsia="Calibri" w:hAnsi="Times New Roman" w:cs="Times New Roman"/>
                <w:bCs/>
                <w:sz w:val="24"/>
                <w:szCs w:val="24"/>
              </w:rPr>
              <w:t>indėlis į kūrybingos asmenybės ugdymą ir socialinio kapitalo formavimą aktualus ir daugelio kitų Plano strateginių tikslų</w:t>
            </w:r>
            <w:r w:rsidRPr="0097453E">
              <w:rPr>
                <w:rFonts w:ascii="Times New Roman" w:eastAsia="Calibri" w:hAnsi="Times New Roman" w:cs="Times New Roman"/>
                <w:bCs/>
                <w:sz w:val="24"/>
                <w:szCs w:val="24"/>
              </w:rPr>
              <w:t xml:space="preserve">, </w:t>
            </w:r>
            <w:r w:rsidRPr="00506965">
              <w:rPr>
                <w:rFonts w:ascii="Times New Roman" w:eastAsia="Calibri" w:hAnsi="Times New Roman" w:cs="Times New Roman"/>
                <w:bCs/>
                <w:sz w:val="24"/>
                <w:szCs w:val="24"/>
              </w:rPr>
              <w:t>skirtų ekonomikos pažangai ir inovacijoms, gyventojų socialinei</w:t>
            </w:r>
            <w:r>
              <w:rPr>
                <w:rFonts w:ascii="Times New Roman" w:eastAsia="Calibri" w:hAnsi="Times New Roman" w:cs="Times New Roman"/>
                <w:bCs/>
                <w:sz w:val="24"/>
                <w:szCs w:val="24"/>
              </w:rPr>
              <w:t xml:space="preserve"> gerovei ir sveikatai, švietimo ir viešojo valdymo veiksmingumui, nacionaliniam saugumui bei tarptautiškumui skatinti, įgyvendinimui. </w:t>
            </w:r>
          </w:p>
          <w:p w14:paraId="2EAB2CE4" w14:textId="77777777" w:rsidR="00C45AAB" w:rsidRDefault="00C45AAB" w:rsidP="00C768A8">
            <w:pPr>
              <w:spacing w:line="276" w:lineRule="auto"/>
              <w:jc w:val="both"/>
              <w:rPr>
                <w:rFonts w:cs="Times New Roman"/>
                <w:szCs w:val="24"/>
              </w:rPr>
            </w:pPr>
          </w:p>
          <w:p w14:paraId="77E5F125" w14:textId="77777777" w:rsidR="00C45AAB" w:rsidRDefault="00C45AAB" w:rsidP="00C768A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Siekiant strateginio tikslo, numatoma įgyvendinti šiuos pažangos uždavinius:</w:t>
            </w:r>
          </w:p>
          <w:p w14:paraId="4B611097"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 xml:space="preserve">Spręsti kultūros paslaugų fizinio ir finansinio prieinamumo bei paslaugų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w:t>
            </w:r>
            <w:r w:rsidRPr="006417BC">
              <w:rPr>
                <w:rFonts w:ascii="Times New Roman" w:hAnsi="Times New Roman" w:cs="Times New Roman"/>
                <w:sz w:val="24"/>
                <w:szCs w:val="24"/>
              </w:rPr>
              <w:t>kultūr</w:t>
            </w:r>
            <w:r>
              <w:rPr>
                <w:rFonts w:ascii="Times New Roman" w:hAnsi="Times New Roman" w:cs="Times New Roman"/>
                <w:sz w:val="24"/>
                <w:szCs w:val="24"/>
              </w:rPr>
              <w:t>os</w:t>
            </w:r>
            <w:r w:rsidRPr="008670B7">
              <w:rPr>
                <w:rFonts w:ascii="Times New Roman" w:hAnsi="Times New Roman" w:cs="Times New Roman"/>
                <w:sz w:val="24"/>
                <w:szCs w:val="24"/>
              </w:rPr>
              <w:t xml:space="preserve"> </w:t>
            </w:r>
            <w:r w:rsidRPr="001A0B0B">
              <w:rPr>
                <w:rFonts w:ascii="Times New Roman" w:hAnsi="Times New Roman" w:cs="Times New Roman"/>
                <w:sz w:val="24"/>
                <w:szCs w:val="24"/>
              </w:rPr>
              <w:t>paklausą, didinti jos svarbos suvokimą ir skatinti pačius gyventojus ir verslą prie jos aktyviai prisidėti</w:t>
            </w:r>
            <w:r>
              <w:rPr>
                <w:rFonts w:ascii="Times New Roman" w:hAnsi="Times New Roman" w:cs="Times New Roman"/>
                <w:sz w:val="24"/>
                <w:szCs w:val="24"/>
              </w:rPr>
              <w:t>.</w:t>
            </w:r>
          </w:p>
          <w:p w14:paraId="65C6418D"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vystymą, gerinant kūrėjų, menininkų, kultūros profesionalų veiklos sąlygas, didinant menininko ir kūrėjo veiklos patrauklumą</w:t>
            </w:r>
            <w:r>
              <w:rPr>
                <w:rFonts w:ascii="Times New Roman" w:hAnsi="Times New Roman" w:cs="Times New Roman"/>
                <w:sz w:val="24"/>
                <w:szCs w:val="24"/>
              </w:rPr>
              <w:t>.</w:t>
            </w:r>
            <w:r w:rsidRPr="001A0B0B">
              <w:rPr>
                <w:rFonts w:ascii="Times New Roman" w:hAnsi="Times New Roman" w:cs="Times New Roman"/>
                <w:sz w:val="24"/>
                <w:szCs w:val="24"/>
              </w:rPr>
              <w:t xml:space="preserve"> </w:t>
            </w:r>
          </w:p>
          <w:p w14:paraId="01CDB01E"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Skatinti visapusišką tautinių mažumų integraciją, atvirumą bei pagarbą tautinių mažumų kalboms ir kitų kultūrų savitumui ir įvairovei</w:t>
            </w:r>
            <w:r>
              <w:rPr>
                <w:rFonts w:ascii="Times New Roman" w:hAnsi="Times New Roman" w:cs="Times New Roman"/>
                <w:sz w:val="24"/>
                <w:szCs w:val="24"/>
              </w:rPr>
              <w:t>.</w:t>
            </w:r>
          </w:p>
          <w:p w14:paraId="4AEA25F8"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 xml:space="preserve">Siekiant sudaryti sąlygas garsinti Lietuvos vardą pasaulyje ir stiprinti pasididžiavimą savo tapatybe ir Lietuvos valstybe, </w:t>
            </w:r>
            <w:r>
              <w:rPr>
                <w:rFonts w:ascii="Times New Roman" w:hAnsi="Times New Roman" w:cs="Times New Roman"/>
                <w:sz w:val="24"/>
                <w:szCs w:val="24"/>
              </w:rPr>
              <w:t>daug</w:t>
            </w:r>
            <w:r w:rsidRPr="001A0B0B">
              <w:rPr>
                <w:rFonts w:ascii="Times New Roman" w:hAnsi="Times New Roman" w:cs="Times New Roman"/>
                <w:sz w:val="24"/>
                <w:szCs w:val="24"/>
              </w:rPr>
              <w:t xml:space="preserve"> dėmes</w:t>
            </w:r>
            <w:r>
              <w:rPr>
                <w:rFonts w:ascii="Times New Roman" w:hAnsi="Times New Roman" w:cs="Times New Roman"/>
                <w:sz w:val="24"/>
                <w:szCs w:val="24"/>
              </w:rPr>
              <w:t>io</w:t>
            </w:r>
            <w:r w:rsidRPr="001A0B0B">
              <w:rPr>
                <w:rFonts w:ascii="Times New Roman" w:hAnsi="Times New Roman" w:cs="Times New Roman"/>
                <w:sz w:val="24"/>
                <w:szCs w:val="24"/>
              </w:rPr>
              <w:t xml:space="preserve"> skiriama talentų ir gebėjimų puoselėjimui per tolygią ne tik kultūros, bet ir sporto sektoriaus plėtrą, gerinant sportininkų rengimo kokybę,</w:t>
            </w:r>
            <w:r>
              <w:rPr>
                <w:rFonts w:ascii="Times New Roman" w:hAnsi="Times New Roman" w:cs="Times New Roman"/>
                <w:sz w:val="24"/>
                <w:szCs w:val="24"/>
              </w:rPr>
              <w:t xml:space="preserve"> </w:t>
            </w:r>
            <w:r w:rsidRPr="001A0B0B">
              <w:rPr>
                <w:rFonts w:ascii="Times New Roman" w:hAnsi="Times New Roman" w:cs="Times New Roman"/>
                <w:sz w:val="24"/>
                <w:szCs w:val="24"/>
              </w:rPr>
              <w:t>prisidedant prie talentingų sportininkų pasirengimo ir aukščiausio</w:t>
            </w:r>
            <w:r>
              <w:rPr>
                <w:rFonts w:ascii="Times New Roman" w:hAnsi="Times New Roman" w:cs="Times New Roman"/>
                <w:sz w:val="24"/>
                <w:szCs w:val="24"/>
              </w:rPr>
              <w:t>jo</w:t>
            </w:r>
            <w:r w:rsidRPr="001A0B0B">
              <w:rPr>
                <w:rFonts w:ascii="Times New Roman" w:hAnsi="Times New Roman" w:cs="Times New Roman"/>
                <w:sz w:val="24"/>
                <w:szCs w:val="24"/>
              </w:rPr>
              <w:t xml:space="preserve"> lygio sportinių pasiekimų gausinimo</w:t>
            </w:r>
            <w:r>
              <w:rPr>
                <w:rFonts w:ascii="Times New Roman" w:hAnsi="Times New Roman" w:cs="Times New Roman"/>
                <w:sz w:val="24"/>
                <w:szCs w:val="24"/>
              </w:rPr>
              <w:t>.</w:t>
            </w:r>
            <w:r w:rsidRPr="001A0B0B">
              <w:rPr>
                <w:rFonts w:ascii="Times New Roman" w:hAnsi="Times New Roman" w:cs="Times New Roman"/>
                <w:sz w:val="24"/>
                <w:szCs w:val="24"/>
              </w:rPr>
              <w:t xml:space="preserve"> </w:t>
            </w:r>
          </w:p>
          <w:p w14:paraId="13BF8858" w14:textId="77777777" w:rsidR="00C45AAB" w:rsidRPr="00196A51" w:rsidRDefault="00C45AAB" w:rsidP="00C768A8">
            <w:pPr>
              <w:spacing w:line="276" w:lineRule="auto"/>
              <w:ind w:left="360"/>
              <w:jc w:val="both"/>
              <w:rPr>
                <w:rFonts w:ascii="Times New Roman" w:hAnsi="Times New Roman" w:cs="Times New Roman"/>
                <w:sz w:val="24"/>
                <w:szCs w:val="24"/>
              </w:rPr>
            </w:pPr>
            <w:r w:rsidRPr="00196A51">
              <w:rPr>
                <w:rFonts w:ascii="Times New Roman" w:hAnsi="Times New Roman" w:cs="Times New Roman"/>
                <w:sz w:val="24"/>
                <w:szCs w:val="24"/>
              </w:rPr>
              <w:lastRenderedPageBreak/>
              <w:t>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w:t>
            </w:r>
            <w:r>
              <w:rPr>
                <w:rFonts w:ascii="Times New Roman" w:hAnsi="Times New Roman" w:cs="Times New Roman"/>
                <w:sz w:val="24"/>
                <w:szCs w:val="24"/>
              </w:rPr>
              <w:t>.</w:t>
            </w:r>
            <w:r w:rsidRPr="00196A51">
              <w:rPr>
                <w:rFonts w:ascii="Times New Roman" w:hAnsi="Times New Roman" w:cs="Times New Roman"/>
                <w:sz w:val="24"/>
                <w:szCs w:val="24"/>
              </w:rPr>
              <w:t xml:space="preserve"> </w:t>
            </w:r>
          </w:p>
          <w:p w14:paraId="35DE5C01" w14:textId="77777777" w:rsidR="00C45AAB" w:rsidRPr="00196A51" w:rsidRDefault="00C45AAB" w:rsidP="00C768A8">
            <w:pPr>
              <w:spacing w:line="276" w:lineRule="auto"/>
              <w:ind w:left="360"/>
              <w:jc w:val="both"/>
              <w:rPr>
                <w:rFonts w:ascii="Times New Roman" w:hAnsi="Times New Roman" w:cs="Times New Roman"/>
                <w:sz w:val="24"/>
                <w:szCs w:val="24"/>
              </w:rPr>
            </w:pPr>
            <w:r w:rsidRPr="00196A51">
              <w:rPr>
                <w:rFonts w:ascii="Times New Roman" w:hAnsi="Times New Roman" w:cs="Times New Roman"/>
                <w:sz w:val="24"/>
                <w:szCs w:val="24"/>
              </w:rPr>
              <w:t>Atgaivinti visuomenei reikšmingą kultūros ir tautinį paveldą</w:t>
            </w:r>
            <w:r>
              <w:rPr>
                <w:rFonts w:ascii="Times New Roman" w:hAnsi="Times New Roman" w:cs="Times New Roman"/>
                <w:sz w:val="24"/>
                <w:szCs w:val="24"/>
              </w:rPr>
              <w:t xml:space="preserve">, plačiau jį </w:t>
            </w:r>
            <w:r w:rsidRPr="00196A51">
              <w:rPr>
                <w:rFonts w:ascii="Times New Roman" w:hAnsi="Times New Roman" w:cs="Times New Roman"/>
                <w:sz w:val="24"/>
                <w:szCs w:val="24"/>
              </w:rPr>
              <w:t>naudo</w:t>
            </w:r>
            <w:r>
              <w:rPr>
                <w:rFonts w:ascii="Times New Roman" w:hAnsi="Times New Roman" w:cs="Times New Roman"/>
                <w:sz w:val="24"/>
                <w:szCs w:val="24"/>
              </w:rPr>
              <w:t xml:space="preserve">ti </w:t>
            </w:r>
            <w:r w:rsidRPr="00196A51">
              <w:rPr>
                <w:rFonts w:ascii="Times New Roman" w:hAnsi="Times New Roman" w:cs="Times New Roman"/>
                <w:sz w:val="24"/>
                <w:szCs w:val="24"/>
              </w:rPr>
              <w:t xml:space="preserve">visuomenės poreikiams, </w:t>
            </w:r>
            <w:r>
              <w:rPr>
                <w:rFonts w:ascii="Times New Roman" w:hAnsi="Times New Roman" w:cs="Times New Roman"/>
                <w:sz w:val="24"/>
                <w:szCs w:val="24"/>
              </w:rPr>
              <w:t>derinant</w:t>
            </w:r>
            <w:r w:rsidRPr="00196A51">
              <w:rPr>
                <w:rFonts w:ascii="Times New Roman" w:hAnsi="Times New Roman" w:cs="Times New Roman"/>
                <w:sz w:val="24"/>
                <w:szCs w:val="24"/>
              </w:rPr>
              <w:t xml:space="preserve"> tradicin</w:t>
            </w:r>
            <w:r>
              <w:rPr>
                <w:rFonts w:ascii="Times New Roman" w:hAnsi="Times New Roman" w:cs="Times New Roman"/>
                <w:sz w:val="24"/>
                <w:szCs w:val="24"/>
              </w:rPr>
              <w:t>es</w:t>
            </w:r>
            <w:r w:rsidRPr="00196A51">
              <w:rPr>
                <w:rFonts w:ascii="Times New Roman" w:hAnsi="Times New Roman" w:cs="Times New Roman"/>
                <w:sz w:val="24"/>
                <w:szCs w:val="24"/>
              </w:rPr>
              <w:t xml:space="preserve"> bei šiuolaikin</w:t>
            </w:r>
            <w:r>
              <w:rPr>
                <w:rFonts w:ascii="Times New Roman" w:hAnsi="Times New Roman" w:cs="Times New Roman"/>
                <w:sz w:val="24"/>
                <w:szCs w:val="24"/>
              </w:rPr>
              <w:t>es</w:t>
            </w:r>
            <w:r w:rsidRPr="00196A51">
              <w:rPr>
                <w:rFonts w:ascii="Times New Roman" w:hAnsi="Times New Roman" w:cs="Times New Roman"/>
                <w:sz w:val="24"/>
                <w:szCs w:val="24"/>
              </w:rPr>
              <w:t>, inovatyvi</w:t>
            </w:r>
            <w:r>
              <w:rPr>
                <w:rFonts w:ascii="Times New Roman" w:hAnsi="Times New Roman" w:cs="Times New Roman"/>
                <w:sz w:val="24"/>
                <w:szCs w:val="24"/>
              </w:rPr>
              <w:t>as</w:t>
            </w:r>
            <w:r w:rsidRPr="00196A51">
              <w:rPr>
                <w:rFonts w:ascii="Times New Roman" w:hAnsi="Times New Roman" w:cs="Times New Roman"/>
                <w:sz w:val="24"/>
                <w:szCs w:val="24"/>
              </w:rPr>
              <w:t xml:space="preserve"> priemon</w:t>
            </w:r>
            <w:r>
              <w:rPr>
                <w:rFonts w:ascii="Times New Roman" w:hAnsi="Times New Roman" w:cs="Times New Roman"/>
                <w:sz w:val="24"/>
                <w:szCs w:val="24"/>
              </w:rPr>
              <w:t>es</w:t>
            </w:r>
            <w:r w:rsidRPr="00196A51">
              <w:rPr>
                <w:rFonts w:ascii="Times New Roman" w:hAnsi="Times New Roman" w:cs="Times New Roman"/>
                <w:sz w:val="24"/>
                <w:szCs w:val="24"/>
              </w:rPr>
              <w:t xml:space="preserve">, </w:t>
            </w:r>
            <w:r>
              <w:rPr>
                <w:rFonts w:ascii="Times New Roman" w:hAnsi="Times New Roman" w:cs="Times New Roman"/>
                <w:sz w:val="24"/>
                <w:szCs w:val="24"/>
              </w:rPr>
              <w:t>skatinant</w:t>
            </w:r>
            <w:r w:rsidRPr="00196A51">
              <w:rPr>
                <w:rFonts w:ascii="Times New Roman" w:hAnsi="Times New Roman" w:cs="Times New Roman"/>
                <w:sz w:val="24"/>
                <w:szCs w:val="24"/>
              </w:rPr>
              <w:t xml:space="preserve"> atminties ir profesionalaus meno institucij</w:t>
            </w:r>
            <w:r>
              <w:rPr>
                <w:rFonts w:ascii="Times New Roman" w:hAnsi="Times New Roman" w:cs="Times New Roman"/>
                <w:sz w:val="24"/>
                <w:szCs w:val="24"/>
              </w:rPr>
              <w:t>as</w:t>
            </w:r>
            <w:r w:rsidRPr="00196A51">
              <w:rPr>
                <w:rFonts w:ascii="Times New Roman" w:hAnsi="Times New Roman" w:cs="Times New Roman"/>
                <w:sz w:val="24"/>
                <w:szCs w:val="24"/>
              </w:rPr>
              <w:t>, kūrėj</w:t>
            </w:r>
            <w:r>
              <w:rPr>
                <w:rFonts w:ascii="Times New Roman" w:hAnsi="Times New Roman" w:cs="Times New Roman"/>
                <w:sz w:val="24"/>
                <w:szCs w:val="24"/>
              </w:rPr>
              <w:t>us</w:t>
            </w:r>
            <w:r w:rsidRPr="00196A51">
              <w:rPr>
                <w:rFonts w:ascii="Times New Roman" w:hAnsi="Times New Roman" w:cs="Times New Roman"/>
                <w:sz w:val="24"/>
                <w:szCs w:val="24"/>
              </w:rPr>
              <w:t xml:space="preserve"> ir vietos bendruomen</w:t>
            </w:r>
            <w:r>
              <w:rPr>
                <w:rFonts w:ascii="Times New Roman" w:hAnsi="Times New Roman" w:cs="Times New Roman"/>
                <w:sz w:val="24"/>
                <w:szCs w:val="24"/>
              </w:rPr>
              <w:t>es</w:t>
            </w:r>
            <w:r w:rsidRPr="00196A51">
              <w:rPr>
                <w:rFonts w:ascii="Times New Roman" w:hAnsi="Times New Roman" w:cs="Times New Roman"/>
                <w:sz w:val="24"/>
                <w:szCs w:val="24"/>
              </w:rPr>
              <w:t xml:space="preserve"> </w:t>
            </w:r>
            <w:r>
              <w:rPr>
                <w:rFonts w:ascii="Times New Roman" w:hAnsi="Times New Roman" w:cs="Times New Roman"/>
                <w:sz w:val="24"/>
                <w:szCs w:val="24"/>
              </w:rPr>
              <w:t xml:space="preserve">aktyviai </w:t>
            </w:r>
            <w:r w:rsidRPr="00196A51">
              <w:rPr>
                <w:rFonts w:ascii="Times New Roman" w:hAnsi="Times New Roman" w:cs="Times New Roman"/>
                <w:sz w:val="24"/>
                <w:szCs w:val="24"/>
              </w:rPr>
              <w:t>įsitrauk</w:t>
            </w:r>
            <w:r>
              <w:rPr>
                <w:rFonts w:ascii="Times New Roman" w:hAnsi="Times New Roman" w:cs="Times New Roman"/>
                <w:sz w:val="24"/>
                <w:szCs w:val="24"/>
              </w:rPr>
              <w:t>t</w:t>
            </w:r>
            <w:r w:rsidRPr="00196A51">
              <w:rPr>
                <w:rFonts w:ascii="Times New Roman" w:hAnsi="Times New Roman" w:cs="Times New Roman"/>
                <w:sz w:val="24"/>
                <w:szCs w:val="24"/>
              </w:rPr>
              <w:t>i į domėjimąsi istoriniais įvykiais per šiandienos aktualijų prizmę</w:t>
            </w:r>
            <w:r>
              <w:rPr>
                <w:rFonts w:ascii="Times New Roman" w:hAnsi="Times New Roman" w:cs="Times New Roman"/>
                <w:sz w:val="24"/>
                <w:szCs w:val="24"/>
              </w:rPr>
              <w:t>.</w:t>
            </w:r>
          </w:p>
          <w:p w14:paraId="2E7C6982" w14:textId="77777777" w:rsidR="00C45AAB" w:rsidRPr="00953C09" w:rsidRDefault="00C45AAB" w:rsidP="00C768A8">
            <w:pPr>
              <w:spacing w:line="276" w:lineRule="auto"/>
              <w:ind w:left="360"/>
              <w:jc w:val="both"/>
              <w:rPr>
                <w:rFonts w:ascii="Times New Roman" w:hAnsi="Times New Roman" w:cs="Times New Roman"/>
                <w:sz w:val="24"/>
                <w:szCs w:val="24"/>
              </w:rPr>
            </w:pPr>
            <w:r w:rsidRPr="00953C09">
              <w:rPr>
                <w:rFonts w:ascii="Times New Roman" w:hAnsi="Times New Roman" w:cs="Times New Roman"/>
                <w:sz w:val="24"/>
                <w:szCs w:val="24"/>
              </w:rPr>
              <w:t>Atsižvelgiant į technologinių pokyčių, globalizacijos kuriamus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p w14:paraId="75E85D37" w14:textId="77777777" w:rsidR="00C45AAB" w:rsidRPr="00CD5AFA" w:rsidRDefault="00C45AAB" w:rsidP="00C768A8">
            <w:pPr>
              <w:spacing w:line="276" w:lineRule="auto"/>
              <w:ind w:left="360"/>
              <w:jc w:val="both"/>
              <w:rPr>
                <w:rFonts w:ascii="Times New Roman" w:hAnsi="Times New Roman" w:cs="Times New Roman"/>
                <w:sz w:val="24"/>
                <w:szCs w:val="24"/>
              </w:rPr>
            </w:pPr>
            <w:r w:rsidRPr="00953C09">
              <w:rPr>
                <w:rFonts w:ascii="Times New Roman" w:hAnsi="Times New Roman" w:cs="Times New Roman"/>
                <w:sz w:val="24"/>
                <w:szCs w:val="24"/>
              </w:rPr>
              <w:t>Stiprinti gyventojų pasididžiavimą savo šalimi</w:t>
            </w:r>
            <w:r>
              <w:rPr>
                <w:rFonts w:ascii="Times New Roman" w:hAnsi="Times New Roman" w:cs="Times New Roman"/>
                <w:sz w:val="24"/>
                <w:szCs w:val="24"/>
              </w:rPr>
              <w:t xml:space="preserve"> –</w:t>
            </w:r>
            <w:r w:rsidRPr="00953C09">
              <w:rPr>
                <w:rFonts w:ascii="Times New Roman" w:hAnsi="Times New Roman" w:cs="Times New Roman"/>
                <w:sz w:val="24"/>
                <w:szCs w:val="24"/>
              </w:rPr>
              <w:t xml:space="preserve"> formuo</w:t>
            </w:r>
            <w:r>
              <w:rPr>
                <w:rFonts w:ascii="Times New Roman" w:hAnsi="Times New Roman" w:cs="Times New Roman"/>
                <w:sz w:val="24"/>
                <w:szCs w:val="24"/>
              </w:rPr>
              <w:t>ti</w:t>
            </w:r>
            <w:r w:rsidRPr="00953C09">
              <w:rPr>
                <w:rFonts w:ascii="Times New Roman" w:hAnsi="Times New Roman" w:cs="Times New Roman"/>
                <w:sz w:val="24"/>
                <w:szCs w:val="24"/>
              </w:rPr>
              <w:t xml:space="preserve"> ir stiprin</w:t>
            </w:r>
            <w:r>
              <w:rPr>
                <w:rFonts w:ascii="Times New Roman" w:hAnsi="Times New Roman" w:cs="Times New Roman"/>
                <w:sz w:val="24"/>
                <w:szCs w:val="24"/>
              </w:rPr>
              <w:t>ti</w:t>
            </w:r>
            <w:r w:rsidRPr="00953C09">
              <w:rPr>
                <w:rFonts w:ascii="Times New Roman" w:hAnsi="Times New Roman" w:cs="Times New Roman"/>
                <w:sz w:val="24"/>
                <w:szCs w:val="24"/>
              </w:rPr>
              <w:t xml:space="preserve"> Lietuvos įvaizdį visuomenėje, atsklei</w:t>
            </w:r>
            <w:r>
              <w:rPr>
                <w:rFonts w:ascii="Times New Roman" w:hAnsi="Times New Roman" w:cs="Times New Roman"/>
                <w:sz w:val="24"/>
                <w:szCs w:val="24"/>
              </w:rPr>
              <w:t>sti</w:t>
            </w:r>
            <w:r w:rsidRPr="00953C09">
              <w:rPr>
                <w:rFonts w:ascii="Times New Roman" w:hAnsi="Times New Roman" w:cs="Times New Roman"/>
                <w:sz w:val="24"/>
                <w:szCs w:val="24"/>
              </w:rPr>
              <w:t xml:space="preserve"> ir pristat</w:t>
            </w:r>
            <w:r>
              <w:rPr>
                <w:rFonts w:ascii="Times New Roman" w:hAnsi="Times New Roman" w:cs="Times New Roman"/>
                <w:sz w:val="24"/>
                <w:szCs w:val="24"/>
              </w:rPr>
              <w:t>yti</w:t>
            </w:r>
            <w:r w:rsidRPr="00953C09">
              <w:rPr>
                <w:rFonts w:ascii="Times New Roman" w:hAnsi="Times New Roman" w:cs="Times New Roman"/>
                <w:sz w:val="24"/>
                <w:szCs w:val="24"/>
              </w:rPr>
              <w:t xml:space="preserve"> šalies sėkmės istorijas.</w:t>
            </w:r>
          </w:p>
        </w:tc>
      </w:tr>
    </w:tbl>
    <w:p w14:paraId="71A17AAE" w14:textId="77777777" w:rsidR="00C45AAB" w:rsidRDefault="00C45AAB" w:rsidP="00C45AAB">
      <w:pPr>
        <w:rPr>
          <w:rFonts w:ascii="Times New Roman" w:hAnsi="Times New Roman" w:cs="Times New Roman"/>
          <w:b/>
          <w:sz w:val="24"/>
          <w:szCs w:val="24"/>
        </w:rPr>
      </w:pPr>
    </w:p>
    <w:p w14:paraId="5AEC4C16" w14:textId="77777777" w:rsidR="00C45AAB" w:rsidRPr="00065A3D" w:rsidRDefault="00C45AAB" w:rsidP="00C45AAB">
      <w:pPr>
        <w:rPr>
          <w:rFonts w:ascii="Times New Roman" w:hAnsi="Times New Roman" w:cs="Times New Roman"/>
          <w:i/>
          <w:sz w:val="24"/>
          <w:szCs w:val="24"/>
        </w:rPr>
      </w:pPr>
      <w:r>
        <w:rPr>
          <w:rFonts w:ascii="Times New Roman" w:hAnsi="Times New Roman" w:cs="Times New Roman"/>
          <w:b/>
          <w:sz w:val="24"/>
          <w:szCs w:val="24"/>
        </w:rPr>
        <w:t>Ketvirtojo s</w:t>
      </w:r>
      <w:r w:rsidRPr="00DA2AF1">
        <w:rPr>
          <w:rFonts w:ascii="Times New Roman" w:hAnsi="Times New Roman" w:cs="Times New Roman"/>
          <w:b/>
          <w:sz w:val="24"/>
          <w:szCs w:val="24"/>
        </w:rPr>
        <w:t xml:space="preserve">trateginio tikslo </w:t>
      </w:r>
      <w:r>
        <w:rPr>
          <w:rFonts w:ascii="Times New Roman" w:hAnsi="Times New Roman" w:cs="Times New Roman"/>
          <w:b/>
          <w:sz w:val="24"/>
          <w:szCs w:val="24"/>
        </w:rPr>
        <w:t xml:space="preserve">poveikio </w:t>
      </w:r>
      <w:r w:rsidRPr="00DA2AF1">
        <w:rPr>
          <w:rFonts w:ascii="Times New Roman" w:hAnsi="Times New Roman" w:cs="Times New Roman"/>
          <w:b/>
          <w:sz w:val="24"/>
          <w:szCs w:val="24"/>
        </w:rPr>
        <w:t>rodikli</w:t>
      </w:r>
      <w:r>
        <w:rPr>
          <w:rFonts w:ascii="Times New Roman" w:hAnsi="Times New Roman" w:cs="Times New Roman"/>
          <w:b/>
          <w:sz w:val="24"/>
          <w:szCs w:val="24"/>
        </w:rPr>
        <w:t xml:space="preserve">ai </w:t>
      </w:r>
    </w:p>
    <w:tbl>
      <w:tblPr>
        <w:tblStyle w:val="TableGrid"/>
        <w:tblW w:w="9493" w:type="dxa"/>
        <w:tblLook w:val="04A0" w:firstRow="1" w:lastRow="0" w:firstColumn="1" w:lastColumn="0" w:noHBand="0" w:noVBand="1"/>
      </w:tblPr>
      <w:tblGrid>
        <w:gridCol w:w="528"/>
        <w:gridCol w:w="2791"/>
        <w:gridCol w:w="1267"/>
        <w:gridCol w:w="1318"/>
        <w:gridCol w:w="913"/>
        <w:gridCol w:w="974"/>
        <w:gridCol w:w="1702"/>
      </w:tblGrid>
      <w:tr w:rsidR="00C45AAB" w:rsidRPr="00931DBA" w14:paraId="369E647D" w14:textId="77777777" w:rsidTr="00C768A8">
        <w:trPr>
          <w:trHeight w:val="1012"/>
        </w:trPr>
        <w:tc>
          <w:tcPr>
            <w:tcW w:w="528" w:type="dxa"/>
            <w:shd w:val="clear" w:color="auto" w:fill="D9E2F3" w:themeFill="accent1" w:themeFillTint="33"/>
          </w:tcPr>
          <w:p w14:paraId="362FD0F8"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 xml:space="preserve">Eil. Nr. </w:t>
            </w:r>
          </w:p>
        </w:tc>
        <w:tc>
          <w:tcPr>
            <w:tcW w:w="2791" w:type="dxa"/>
            <w:shd w:val="clear" w:color="auto" w:fill="D9E2F3" w:themeFill="accent1" w:themeFillTint="33"/>
          </w:tcPr>
          <w:p w14:paraId="63707FED" w14:textId="77777777" w:rsidR="00C45AAB" w:rsidRPr="00931DBA" w:rsidRDefault="00C45AAB" w:rsidP="00C768A8">
            <w:pPr>
              <w:jc w:val="center"/>
              <w:rPr>
                <w:rFonts w:ascii="Times New Roman" w:hAnsi="Times New Roman" w:cs="Times New Roman"/>
                <w:lang w:val="en-US"/>
              </w:rPr>
            </w:pPr>
            <w:r w:rsidRPr="00931DBA">
              <w:rPr>
                <w:rFonts w:ascii="Times New Roman" w:hAnsi="Times New Roman" w:cs="Times New Roman"/>
              </w:rPr>
              <w:t>Poveikio rodiklis (pavadinimas)</w:t>
            </w:r>
          </w:p>
        </w:tc>
        <w:tc>
          <w:tcPr>
            <w:tcW w:w="1267" w:type="dxa"/>
            <w:shd w:val="clear" w:color="auto" w:fill="D9E2F3" w:themeFill="accent1" w:themeFillTint="33"/>
          </w:tcPr>
          <w:p w14:paraId="6DE88C06"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Matavimo vienetas</w:t>
            </w:r>
          </w:p>
        </w:tc>
        <w:tc>
          <w:tcPr>
            <w:tcW w:w="1318" w:type="dxa"/>
            <w:shd w:val="clear" w:color="auto" w:fill="D9E2F3" w:themeFill="accent1" w:themeFillTint="33"/>
          </w:tcPr>
          <w:p w14:paraId="0D50B5B9"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Pradinė situacija</w:t>
            </w:r>
          </w:p>
          <w:p w14:paraId="6C583147"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(metai)</w:t>
            </w:r>
          </w:p>
        </w:tc>
        <w:tc>
          <w:tcPr>
            <w:tcW w:w="913" w:type="dxa"/>
            <w:shd w:val="clear" w:color="auto" w:fill="D9E2F3" w:themeFill="accent1" w:themeFillTint="33"/>
          </w:tcPr>
          <w:p w14:paraId="0E675E0B"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Tarpinė</w:t>
            </w:r>
          </w:p>
          <w:p w14:paraId="2E8F792E"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siektina reikšmė 2025 m.</w:t>
            </w:r>
          </w:p>
          <w:p w14:paraId="5128A17E" w14:textId="77777777" w:rsidR="00C45AAB" w:rsidRPr="00931DBA" w:rsidRDefault="00C45AAB" w:rsidP="00C768A8">
            <w:pPr>
              <w:jc w:val="center"/>
              <w:rPr>
                <w:rFonts w:ascii="Times New Roman" w:hAnsi="Times New Roman" w:cs="Times New Roman"/>
              </w:rPr>
            </w:pPr>
          </w:p>
        </w:tc>
        <w:tc>
          <w:tcPr>
            <w:tcW w:w="974" w:type="dxa"/>
            <w:shd w:val="clear" w:color="auto" w:fill="D9E2F3" w:themeFill="accent1" w:themeFillTint="33"/>
          </w:tcPr>
          <w:p w14:paraId="1EC83910"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Galutinė siektina reikšmė 2030 m.</w:t>
            </w:r>
          </w:p>
        </w:tc>
        <w:tc>
          <w:tcPr>
            <w:tcW w:w="1702" w:type="dxa"/>
            <w:shd w:val="clear" w:color="auto" w:fill="D9E2F3" w:themeFill="accent1" w:themeFillTint="33"/>
          </w:tcPr>
          <w:p w14:paraId="0241EFEF"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 xml:space="preserve">Duomenų šaltinis </w:t>
            </w:r>
          </w:p>
        </w:tc>
      </w:tr>
      <w:tr w:rsidR="00C45AAB" w:rsidRPr="00931DBA" w14:paraId="32EF4B96" w14:textId="77777777" w:rsidTr="00C768A8">
        <w:tc>
          <w:tcPr>
            <w:tcW w:w="528" w:type="dxa"/>
          </w:tcPr>
          <w:p w14:paraId="7581DFE2" w14:textId="77777777" w:rsidR="00C45AAB" w:rsidRPr="00931DBA" w:rsidRDefault="00C45AAB" w:rsidP="00C768A8">
            <w:pPr>
              <w:rPr>
                <w:rFonts w:ascii="Times New Roman" w:hAnsi="Times New Roman" w:cs="Times New Roman"/>
              </w:rPr>
            </w:pPr>
            <w:r w:rsidRPr="00931DBA">
              <w:rPr>
                <w:rFonts w:ascii="Times New Roman" w:hAnsi="Times New Roman" w:cs="Times New Roman"/>
              </w:rPr>
              <w:t>1.</w:t>
            </w:r>
          </w:p>
        </w:tc>
        <w:tc>
          <w:tcPr>
            <w:tcW w:w="2791" w:type="dxa"/>
            <w:shd w:val="clear" w:color="auto" w:fill="auto"/>
          </w:tcPr>
          <w:p w14:paraId="1276D518" w14:textId="77777777" w:rsidR="00C45AAB" w:rsidRPr="00581A09" w:rsidRDefault="00C45AAB" w:rsidP="00C768A8">
            <w:pPr>
              <w:jc w:val="both"/>
              <w:rPr>
                <w:rFonts w:ascii="Times New Roman" w:hAnsi="Times New Roman" w:cs="Times New Roman"/>
              </w:rPr>
            </w:pPr>
            <w:r w:rsidRPr="00581A09">
              <w:rPr>
                <w:rFonts w:ascii="Times New Roman" w:hAnsi="Times New Roman" w:cs="Times New Roman"/>
                <w:lang w:eastAsia="lt-LT"/>
              </w:rPr>
              <w:t>Gyventojų, kurie patys aktyviai dalyvauja kultūrinėse veiklose, dalis</w:t>
            </w:r>
          </w:p>
        </w:tc>
        <w:tc>
          <w:tcPr>
            <w:tcW w:w="1267" w:type="dxa"/>
          </w:tcPr>
          <w:p w14:paraId="73D9B416" w14:textId="77777777" w:rsidR="00C45AAB" w:rsidRPr="006402E5" w:rsidRDefault="00C45AAB" w:rsidP="00C768A8">
            <w:pPr>
              <w:jc w:val="center"/>
              <w:rPr>
                <w:rFonts w:ascii="Times New Roman" w:hAnsi="Times New Roman" w:cs="Times New Roman"/>
              </w:rPr>
            </w:pPr>
            <w:r w:rsidRPr="006402E5">
              <w:rPr>
                <w:rFonts w:ascii="Times New Roman" w:hAnsi="Times New Roman" w:cs="Times New Roman"/>
              </w:rPr>
              <w:t>procentai</w:t>
            </w:r>
          </w:p>
        </w:tc>
        <w:tc>
          <w:tcPr>
            <w:tcW w:w="1318" w:type="dxa"/>
          </w:tcPr>
          <w:p w14:paraId="01DE9CF1"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22,5</w:t>
            </w:r>
          </w:p>
          <w:p w14:paraId="54378139"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(2017)</w:t>
            </w:r>
          </w:p>
        </w:tc>
        <w:tc>
          <w:tcPr>
            <w:tcW w:w="913" w:type="dxa"/>
          </w:tcPr>
          <w:p w14:paraId="70653FF9"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26,5</w:t>
            </w:r>
          </w:p>
        </w:tc>
        <w:tc>
          <w:tcPr>
            <w:tcW w:w="974" w:type="dxa"/>
          </w:tcPr>
          <w:p w14:paraId="7754233F"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30</w:t>
            </w:r>
          </w:p>
        </w:tc>
        <w:tc>
          <w:tcPr>
            <w:tcW w:w="1702" w:type="dxa"/>
          </w:tcPr>
          <w:p w14:paraId="71D92863" w14:textId="77777777" w:rsidR="00C45AAB" w:rsidRPr="00E00104" w:rsidRDefault="00C45AAB" w:rsidP="00C768A8">
            <w:pPr>
              <w:rPr>
                <w:rFonts w:ascii="Times New Roman" w:hAnsi="Times New Roman" w:cs="Times New Roman"/>
              </w:rPr>
            </w:pPr>
            <w:r w:rsidRPr="00E00104">
              <w:rPr>
                <w:rFonts w:ascii="Times New Roman" w:hAnsi="Times New Roman" w:cs="Times New Roman"/>
              </w:rPr>
              <w:t>KM kas 3 m. atliekamas tyrimas „Gyventojų dalyvavimas kultūroje ir pasitenkinimas kultūros paslaugomis“</w:t>
            </w:r>
          </w:p>
        </w:tc>
      </w:tr>
      <w:tr w:rsidR="00C45AAB" w:rsidRPr="00931DBA" w14:paraId="4ABCF7C5" w14:textId="77777777" w:rsidTr="00C768A8">
        <w:tc>
          <w:tcPr>
            <w:tcW w:w="528" w:type="dxa"/>
          </w:tcPr>
          <w:p w14:paraId="21338971" w14:textId="77777777" w:rsidR="00C45AAB" w:rsidRPr="00931DBA" w:rsidRDefault="00C45AAB" w:rsidP="00C768A8">
            <w:pPr>
              <w:rPr>
                <w:rFonts w:ascii="Times New Roman" w:hAnsi="Times New Roman" w:cs="Times New Roman"/>
              </w:rPr>
            </w:pPr>
            <w:r w:rsidRPr="00931DBA">
              <w:rPr>
                <w:rFonts w:ascii="Times New Roman" w:hAnsi="Times New Roman" w:cs="Times New Roman"/>
              </w:rPr>
              <w:t>2.</w:t>
            </w:r>
          </w:p>
        </w:tc>
        <w:tc>
          <w:tcPr>
            <w:tcW w:w="2791" w:type="dxa"/>
            <w:shd w:val="clear" w:color="auto" w:fill="auto"/>
          </w:tcPr>
          <w:p w14:paraId="512C869F" w14:textId="77777777" w:rsidR="00C45AAB" w:rsidRPr="00581A09" w:rsidRDefault="00C45AAB" w:rsidP="00C768A8">
            <w:pPr>
              <w:jc w:val="both"/>
              <w:rPr>
                <w:rFonts w:ascii="Times New Roman" w:hAnsi="Times New Roman" w:cs="Times New Roman"/>
              </w:rPr>
            </w:pPr>
            <w:r w:rsidRPr="00581A09">
              <w:rPr>
                <w:rFonts w:ascii="Times New Roman" w:hAnsi="Times New Roman" w:cs="Times New Roman"/>
                <w:bCs/>
              </w:rPr>
              <w:t>Kultūros produktų</w:t>
            </w:r>
            <w:r w:rsidRPr="00581A09">
              <w:rPr>
                <w:rFonts w:ascii="Times New Roman" w:hAnsi="Times New Roman" w:cs="Times New Roman"/>
              </w:rPr>
              <w:t xml:space="preserve"> ir paslaugų </w:t>
            </w:r>
            <w:r w:rsidRPr="00581A09">
              <w:rPr>
                <w:rFonts w:ascii="Times New Roman" w:hAnsi="Times New Roman" w:cs="Times New Roman"/>
                <w:bCs/>
              </w:rPr>
              <w:t>(scenos meno, vaizduojamojo meno ir amatų, muziejų, kultūros paveldo objektų lankymo, knygų skaitymo, bibliotekų, filmų)</w:t>
            </w:r>
            <w:r w:rsidRPr="00581A09">
              <w:rPr>
                <w:rFonts w:ascii="Times New Roman" w:hAnsi="Times New Roman" w:cs="Times New Roman"/>
              </w:rPr>
              <w:t xml:space="preserve"> </w:t>
            </w:r>
            <w:r w:rsidRPr="00581A09">
              <w:rPr>
                <w:rFonts w:ascii="Times New Roman" w:hAnsi="Times New Roman" w:cs="Times New Roman"/>
                <w:bCs/>
              </w:rPr>
              <w:t xml:space="preserve">vartojimo lygis </w:t>
            </w:r>
          </w:p>
        </w:tc>
        <w:tc>
          <w:tcPr>
            <w:tcW w:w="1267" w:type="dxa"/>
          </w:tcPr>
          <w:p w14:paraId="3435620C" w14:textId="77777777" w:rsidR="00C45AAB" w:rsidRPr="006402E5" w:rsidRDefault="00C45AAB" w:rsidP="00C768A8">
            <w:pPr>
              <w:jc w:val="center"/>
              <w:rPr>
                <w:rFonts w:ascii="Times New Roman" w:hAnsi="Times New Roman" w:cs="Times New Roman"/>
              </w:rPr>
            </w:pPr>
            <w:r w:rsidRPr="006402E5">
              <w:rPr>
                <w:rFonts w:ascii="Times New Roman" w:hAnsi="Times New Roman" w:cs="Times New Roman"/>
              </w:rPr>
              <w:t>procentai</w:t>
            </w:r>
          </w:p>
        </w:tc>
        <w:tc>
          <w:tcPr>
            <w:tcW w:w="1318" w:type="dxa"/>
          </w:tcPr>
          <w:p w14:paraId="7EFF297E"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44,2</w:t>
            </w:r>
          </w:p>
          <w:p w14:paraId="1DE7BD63" w14:textId="77777777" w:rsidR="00C45AAB" w:rsidRPr="00E00104" w:rsidRDefault="00C45AAB" w:rsidP="00C768A8">
            <w:pPr>
              <w:jc w:val="center"/>
              <w:rPr>
                <w:rFonts w:ascii="Times New Roman" w:hAnsi="Times New Roman" w:cs="Times New Roman"/>
                <w:lang w:val="en-US"/>
              </w:rPr>
            </w:pPr>
            <w:r w:rsidRPr="00E00104">
              <w:rPr>
                <w:rFonts w:ascii="Times New Roman" w:hAnsi="Times New Roman" w:cs="Times New Roman"/>
              </w:rPr>
              <w:t>(2017)</w:t>
            </w:r>
          </w:p>
        </w:tc>
        <w:tc>
          <w:tcPr>
            <w:tcW w:w="913" w:type="dxa"/>
          </w:tcPr>
          <w:p w14:paraId="5E59471F"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53,6</w:t>
            </w:r>
          </w:p>
        </w:tc>
        <w:tc>
          <w:tcPr>
            <w:tcW w:w="974" w:type="dxa"/>
          </w:tcPr>
          <w:p w14:paraId="220A4708"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60</w:t>
            </w:r>
          </w:p>
        </w:tc>
        <w:tc>
          <w:tcPr>
            <w:tcW w:w="1702" w:type="dxa"/>
          </w:tcPr>
          <w:p w14:paraId="7F53BE6A" w14:textId="77777777" w:rsidR="00C45AAB" w:rsidRPr="00E00104" w:rsidRDefault="00C45AAB" w:rsidP="00C768A8">
            <w:pPr>
              <w:rPr>
                <w:rFonts w:ascii="Times New Roman" w:hAnsi="Times New Roman" w:cs="Times New Roman"/>
              </w:rPr>
            </w:pPr>
            <w:r w:rsidRPr="00E00104">
              <w:rPr>
                <w:rFonts w:ascii="Times New Roman" w:hAnsi="Times New Roman" w:cs="Times New Roman"/>
              </w:rPr>
              <w:t>KM kas 3 m. atliekamas tyrimas</w:t>
            </w:r>
          </w:p>
        </w:tc>
      </w:tr>
    </w:tbl>
    <w:p w14:paraId="34810006" w14:textId="77777777" w:rsidR="00AF62C7" w:rsidRDefault="00AF62C7" w:rsidP="00C45AAB">
      <w:pPr>
        <w:rPr>
          <w:rFonts w:ascii="Times New Roman" w:hAnsi="Times New Roman" w:cs="Times New Roman"/>
          <w:b/>
          <w:sz w:val="24"/>
          <w:szCs w:val="24"/>
        </w:rPr>
      </w:pPr>
    </w:p>
    <w:p w14:paraId="561FB1E4" w14:textId="2CFB01CE" w:rsidR="00C45AAB" w:rsidRDefault="00C45AAB" w:rsidP="00C45AAB">
      <w:pPr>
        <w:rPr>
          <w:rFonts w:ascii="Times New Roman" w:hAnsi="Times New Roman" w:cs="Times New Roman"/>
          <w:b/>
          <w:sz w:val="24"/>
          <w:szCs w:val="24"/>
        </w:rPr>
      </w:pPr>
      <w:r>
        <w:rPr>
          <w:rFonts w:ascii="Times New Roman" w:hAnsi="Times New Roman" w:cs="Times New Roman"/>
          <w:b/>
          <w:sz w:val="24"/>
          <w:szCs w:val="24"/>
        </w:rPr>
        <w:t>Ketvirtojo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18F85797" w14:textId="77777777" w:rsidR="00C45AAB" w:rsidRDefault="00C45AAB" w:rsidP="00C45AAB">
      <w:pPr>
        <w:rPr>
          <w:rFonts w:ascii="Times New Roman" w:hAnsi="Times New Roman" w:cs="Times New Roman"/>
          <w:sz w:val="24"/>
          <w:szCs w:val="24"/>
        </w:rPr>
      </w:pPr>
      <w:r>
        <w:rPr>
          <w:noProof/>
        </w:rPr>
        <w:drawing>
          <wp:inline distT="0" distB="0" distL="0" distR="0" wp14:anchorId="12679880" wp14:editId="2B522BF6">
            <wp:extent cx="576412" cy="568570"/>
            <wp:effectExtent l="0" t="0" r="0" b="3175"/>
            <wp:docPr id="197146726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53DE0DBD-D37D-4C9D-8207-51C5619AD44A}"/>
                        </a:ext>
                      </a:extLst>
                    </a:blip>
                    <a:stretch>
                      <a:fillRect/>
                    </a:stretch>
                  </pic:blipFill>
                  <pic:spPr>
                    <a:xfrm>
                      <a:off x="0" y="0"/>
                      <a:ext cx="576412" cy="568570"/>
                    </a:xfrm>
                    <a:prstGeom prst="rect">
                      <a:avLst/>
                    </a:prstGeom>
                  </pic:spPr>
                </pic:pic>
              </a:graphicData>
            </a:graphic>
          </wp:inline>
        </w:drawing>
      </w:r>
      <w:r>
        <w:rPr>
          <w:noProof/>
        </w:rPr>
        <w:drawing>
          <wp:inline distT="0" distB="0" distL="0" distR="0" wp14:anchorId="0A6D3E75" wp14:editId="1C01C9ED">
            <wp:extent cx="568569" cy="576412"/>
            <wp:effectExtent l="0" t="0" r="3175" b="0"/>
            <wp:docPr id="10519340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F384F8A6-6975-4219-8CA1-3EA16F6EF798}"/>
                        </a:ext>
                      </a:extLst>
                    </a:blip>
                    <a:stretch>
                      <a:fillRect/>
                    </a:stretch>
                  </pic:blipFill>
                  <pic:spPr>
                    <a:xfrm>
                      <a:off x="0" y="0"/>
                      <a:ext cx="568569" cy="576412"/>
                    </a:xfrm>
                    <a:prstGeom prst="rect">
                      <a:avLst/>
                    </a:prstGeom>
                  </pic:spPr>
                </pic:pic>
              </a:graphicData>
            </a:graphic>
          </wp:inline>
        </w:drawing>
      </w:r>
      <w:r>
        <w:rPr>
          <w:noProof/>
        </w:rPr>
        <w:drawing>
          <wp:inline distT="0" distB="0" distL="0" distR="0" wp14:anchorId="0BAC3E27" wp14:editId="69D9025B">
            <wp:extent cx="559630" cy="567348"/>
            <wp:effectExtent l="0" t="0" r="0" b="4445"/>
            <wp:docPr id="6170925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4B233525-80E9-4854-85C3-C984E14B8CAD}"/>
                        </a:ext>
                      </a:extLst>
                    </a:blip>
                    <a:stretch>
                      <a:fillRect/>
                    </a:stretch>
                  </pic:blipFill>
                  <pic:spPr>
                    <a:xfrm>
                      <a:off x="0" y="0"/>
                      <a:ext cx="559630" cy="567348"/>
                    </a:xfrm>
                    <a:prstGeom prst="rect">
                      <a:avLst/>
                    </a:prstGeom>
                  </pic:spPr>
                </pic:pic>
              </a:graphicData>
            </a:graphic>
          </wp:inline>
        </w:drawing>
      </w:r>
    </w:p>
    <w:p w14:paraId="0A44F494" w14:textId="0D9C8725" w:rsidR="00C45AAB" w:rsidRDefault="00C45AAB" w:rsidP="00C45AAB"/>
    <w:p w14:paraId="48F95F92" w14:textId="77777777" w:rsidR="00E239AF" w:rsidRDefault="00E239AF" w:rsidP="00C45AAB"/>
    <w:tbl>
      <w:tblPr>
        <w:tblStyle w:val="TableGrid"/>
        <w:tblW w:w="9634" w:type="dxa"/>
        <w:tblLook w:val="04A0" w:firstRow="1" w:lastRow="0" w:firstColumn="1" w:lastColumn="0" w:noHBand="0" w:noVBand="1"/>
      </w:tblPr>
      <w:tblGrid>
        <w:gridCol w:w="9634"/>
      </w:tblGrid>
      <w:tr w:rsidR="00885010" w:rsidRPr="0070561B" w14:paraId="30AABA8E" w14:textId="77777777" w:rsidTr="00C768A8">
        <w:tc>
          <w:tcPr>
            <w:tcW w:w="9634" w:type="dxa"/>
            <w:shd w:val="clear" w:color="auto" w:fill="D9E2F3" w:themeFill="accent1" w:themeFillTint="33"/>
          </w:tcPr>
          <w:p w14:paraId="4B810BB3" w14:textId="0B6FAA91" w:rsidR="00885010" w:rsidRPr="0070561B" w:rsidRDefault="00885010" w:rsidP="00C768A8">
            <w:pPr>
              <w:spacing w:after="120" w:line="276"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5</w:t>
            </w:r>
            <w:r w:rsidRPr="0070561B">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w:t>
            </w:r>
            <w:r w:rsidRPr="0070561B">
              <w:rPr>
                <w:rFonts w:ascii="Times New Roman" w:hAnsi="Times New Roman" w:cs="Times New Roman"/>
                <w:b/>
                <w:sz w:val="24"/>
                <w:szCs w:val="24"/>
              </w:rPr>
              <w:t xml:space="preserve"> </w:t>
            </w:r>
            <w:r>
              <w:rPr>
                <w:rFonts w:ascii="Times New Roman" w:hAnsi="Times New Roman" w:cs="Times New Roman"/>
                <w:b/>
                <w:sz w:val="24"/>
                <w:szCs w:val="24"/>
              </w:rPr>
              <w:t>g</w:t>
            </w:r>
            <w:r w:rsidRPr="00493C75">
              <w:rPr>
                <w:rFonts w:ascii="Times New Roman" w:hAnsi="Times New Roman" w:cs="Times New Roman"/>
                <w:b/>
                <w:bCs/>
                <w:sz w:val="24"/>
                <w:szCs w:val="24"/>
              </w:rPr>
              <w:t xml:space="preserve">erinti transporto, energetinį ir skaitmeninį vidinį ir išorinį </w:t>
            </w:r>
            <w:r w:rsidR="00EE1057">
              <w:rPr>
                <w:rFonts w:ascii="Times New Roman" w:hAnsi="Times New Roman" w:cs="Times New Roman"/>
                <w:b/>
                <w:bCs/>
                <w:sz w:val="24"/>
                <w:szCs w:val="24"/>
              </w:rPr>
              <w:t>junglumą</w:t>
            </w:r>
          </w:p>
        </w:tc>
      </w:tr>
      <w:tr w:rsidR="00885010" w:rsidRPr="0070561B" w14:paraId="34B1ACF8" w14:textId="77777777" w:rsidTr="00C768A8">
        <w:tc>
          <w:tcPr>
            <w:tcW w:w="9634" w:type="dxa"/>
          </w:tcPr>
          <w:p w14:paraId="20C39BFA" w14:textId="77777777" w:rsidR="00885010" w:rsidRPr="0070561B" w:rsidRDefault="00885010" w:rsidP="00C768A8">
            <w:pPr>
              <w:spacing w:before="120" w:after="120" w:line="276" w:lineRule="auto"/>
              <w:jc w:val="both"/>
              <w:rPr>
                <w:rFonts w:ascii="Times New Roman" w:hAnsi="Times New Roman" w:cs="Times New Roman"/>
                <w:sz w:val="24"/>
                <w:szCs w:val="24"/>
              </w:rPr>
            </w:pPr>
            <w:r w:rsidRPr="0070561B">
              <w:rPr>
                <w:rFonts w:ascii="Times New Roman" w:hAnsi="Times New Roman" w:cs="Times New Roman"/>
                <w:sz w:val="24"/>
                <w:szCs w:val="24"/>
              </w:rPr>
              <w:t>Remiantis šalių konkurencingumo vertinimo metodikomis</w:t>
            </w:r>
            <w:r w:rsidRPr="0070561B">
              <w:rPr>
                <w:rStyle w:val="FootnoteReference"/>
                <w:rFonts w:ascii="Times New Roman" w:hAnsi="Times New Roman" w:cs="Times New Roman"/>
                <w:sz w:val="24"/>
                <w:szCs w:val="24"/>
              </w:rPr>
              <w:footnoteReference w:id="84"/>
            </w:r>
            <w:r>
              <w:rPr>
                <w:rFonts w:ascii="Times New Roman" w:hAnsi="Times New Roman" w:cs="Times New Roman"/>
                <w:sz w:val="24"/>
                <w:szCs w:val="24"/>
              </w:rPr>
              <w:t>,</w:t>
            </w:r>
            <w:r w:rsidRPr="0070561B">
              <w:rPr>
                <w:rFonts w:ascii="Times New Roman" w:hAnsi="Times New Roman" w:cs="Times New Roman"/>
                <w:sz w:val="24"/>
                <w:szCs w:val="24"/>
              </w:rPr>
              <w:t xml:space="preserve"> vienas iš bazinių bet kurios ekonomikos vystymosi veiksnių yra ekonominė infrastruktūra. Be to, šis veiksnys turi didesnę reikšmę konverguojantiems regionams. </w:t>
            </w:r>
          </w:p>
          <w:p w14:paraId="435FE015" w14:textId="7A90540B" w:rsidR="00D938A7" w:rsidRPr="00507B01" w:rsidRDefault="00D938A7" w:rsidP="00D938A7">
            <w:pPr>
              <w:spacing w:before="120" w:after="120" w:line="276" w:lineRule="auto"/>
              <w:jc w:val="both"/>
              <w:rPr>
                <w:rFonts w:ascii="Times New Roman" w:hAnsi="Times New Roman" w:cs="Times New Roman"/>
                <w:sz w:val="24"/>
                <w:szCs w:val="24"/>
              </w:rPr>
            </w:pPr>
            <w:r w:rsidRPr="00507B01">
              <w:rPr>
                <w:rFonts w:ascii="Times New Roman" w:hAnsi="Times New Roman" w:cs="Times New Roman"/>
                <w:sz w:val="24"/>
                <w:szCs w:val="24"/>
              </w:rPr>
              <w:t>Pagal pasaulio konkurencingumo indekso infrastruktūros rodiklį (kuris apima transporto, energetikos ir vandens tiekimo infrastruktūros vertinimą) Lietuva 2019 m. užėmė 39 vietą iš 141 šalių</w:t>
            </w:r>
            <w:r w:rsidR="00F701C3" w:rsidRPr="00507B01">
              <w:rPr>
                <w:rFonts w:ascii="Times New Roman" w:hAnsi="Times New Roman" w:cs="Times New Roman"/>
                <w:sz w:val="24"/>
                <w:szCs w:val="24"/>
              </w:rPr>
              <w:t xml:space="preserve"> </w:t>
            </w:r>
            <w:r w:rsidRPr="00507B01">
              <w:rPr>
                <w:rFonts w:ascii="Times New Roman" w:hAnsi="Times New Roman" w:cs="Times New Roman"/>
                <w:sz w:val="24"/>
                <w:szCs w:val="24"/>
              </w:rPr>
              <w:t>(prasčiausiai įvertintas pasiekiamumas oro transportu). Lietuvos transporto (kelių, geležinkelių, oro ir vandens) infrastruktūra pagal šį 2019 m. indeksą įvertinta 59,2 balais iš 100, t. y. 21 vieta tarp ES28 šalių.</w:t>
            </w:r>
            <w:r w:rsidR="008B0C9A" w:rsidRPr="00507B01">
              <w:rPr>
                <w:rFonts w:ascii="Times New Roman" w:hAnsi="Times New Roman" w:cs="Times New Roman"/>
                <w:sz w:val="24"/>
                <w:szCs w:val="24"/>
              </w:rPr>
              <w:t xml:space="preserve"> </w:t>
            </w:r>
            <w:r w:rsidRPr="00507B01">
              <w:rPr>
                <w:rFonts w:ascii="Times New Roman" w:hAnsi="Times New Roman" w:cs="Times New Roman"/>
                <w:sz w:val="24"/>
                <w:szCs w:val="24"/>
              </w:rPr>
              <w:t>Lyginant Lietuvos ir ES transporto rūšių efektyvumo rodiklius, Lietuvos oro transporto efektyvumo įvertis, kuris yra vertinamas pagal skrydžių dažnumą, punktualumą, greitį ir kainą, 2018 m. buvo 22 pozicijoje iš 28 ES šalių. Lietuvos traukinių transporto efektyvumo įvertis buvo 4,47 balo 7 balų skalėje, 12 pozicija iš 26 ES šalių, jūrų transportas – 4,58 balo,  17 pozicija iš 23  ES šalių</w:t>
            </w:r>
            <w:r w:rsidRPr="00507B01">
              <w:rPr>
                <w:rStyle w:val="FootnoteReference"/>
              </w:rPr>
              <w:footnoteReference w:id="85"/>
            </w:r>
            <w:r w:rsidRPr="00507B01">
              <w:rPr>
                <w:rFonts w:ascii="Times New Roman" w:hAnsi="Times New Roman" w:cs="Times New Roman"/>
                <w:sz w:val="24"/>
                <w:szCs w:val="24"/>
              </w:rPr>
              <w:t>.</w:t>
            </w:r>
          </w:p>
          <w:p w14:paraId="362F6EAE" w14:textId="4A25AF1F" w:rsidR="00885010" w:rsidRPr="00507B01" w:rsidRDefault="00885010" w:rsidP="00C768A8">
            <w:pPr>
              <w:spacing w:before="120" w:after="120" w:line="276" w:lineRule="auto"/>
              <w:jc w:val="both"/>
              <w:rPr>
                <w:rFonts w:ascii="Times New Roman" w:hAnsi="Times New Roman" w:cs="Times New Roman"/>
                <w:sz w:val="24"/>
                <w:szCs w:val="24"/>
              </w:rPr>
            </w:pPr>
            <w:r w:rsidRPr="007F5F18">
              <w:rPr>
                <w:rFonts w:ascii="Times New Roman" w:hAnsi="Times New Roman" w:cs="Times New Roman"/>
                <w:sz w:val="24"/>
                <w:szCs w:val="24"/>
              </w:rPr>
              <w:t>Lietuvos energetikos sektorius susiduria su reikšmingais iššūkiais: didele priklausomybe nuo energijos importo ir energijos tiekimo saugumo užtikrinimo problema. 2019 m. Europos Komisijos šalies ataskaitoje pabrėžiama, kad Lietuvos ekonomika tebėra sąlyginai imli ištekliams, o priklausomybė nuo energijos ir medžiagų importo didelė</w:t>
            </w:r>
            <w:r w:rsidRPr="007F5F18">
              <w:rPr>
                <w:rStyle w:val="FootnoteReference"/>
                <w:rFonts w:ascii="Times New Roman" w:hAnsi="Times New Roman" w:cs="Times New Roman"/>
                <w:sz w:val="24"/>
                <w:szCs w:val="24"/>
              </w:rPr>
              <w:footnoteReference w:id="86"/>
            </w:r>
            <w:r w:rsidRPr="007F5F18">
              <w:rPr>
                <w:rFonts w:ascii="Times New Roman" w:hAnsi="Times New Roman" w:cs="Times New Roman"/>
                <w:sz w:val="24"/>
                <w:szCs w:val="24"/>
              </w:rPr>
              <w:t xml:space="preserve">. </w:t>
            </w:r>
            <w:r w:rsidRPr="007F5F18">
              <w:rPr>
                <w:rFonts w:ascii="Times New Roman" w:hAnsi="Times New Roman" w:cs="Times New Roman"/>
                <w:color w:val="000000" w:themeColor="text1"/>
                <w:sz w:val="24"/>
                <w:szCs w:val="24"/>
                <w:lang w:eastAsia="lt-LT"/>
              </w:rPr>
              <w:t>Lietuvos statistikos departamento duomenimis, Lietuva 2017 m. du trečdalius elektros energijos importavo</w:t>
            </w:r>
            <w:r>
              <w:rPr>
                <w:rFonts w:ascii="Times New Roman" w:hAnsi="Times New Roman" w:cs="Times New Roman"/>
                <w:color w:val="000000" w:themeColor="text1"/>
                <w:sz w:val="24"/>
                <w:szCs w:val="24"/>
                <w:lang w:eastAsia="lt-LT"/>
              </w:rPr>
              <w:t>, o</w:t>
            </w:r>
            <w:r w:rsidRPr="007F5F18">
              <w:rPr>
                <w:rFonts w:ascii="Times New Roman" w:hAnsi="Times New Roman" w:cs="Times New Roman"/>
                <w:color w:val="000000" w:themeColor="text1"/>
                <w:sz w:val="24"/>
                <w:szCs w:val="24"/>
                <w:lang w:eastAsia="lt-LT"/>
              </w:rPr>
              <w:t xml:space="preserve"> pastaraisiais metais importas augo dėl didėjančio elektros energijos vartojimo. </w:t>
            </w:r>
            <w:r>
              <w:rPr>
                <w:rFonts w:ascii="Times New Roman" w:hAnsi="Times New Roman" w:cs="Times New Roman"/>
                <w:color w:val="000000" w:themeColor="text1"/>
                <w:sz w:val="24"/>
                <w:szCs w:val="24"/>
                <w:lang w:eastAsia="lt-LT"/>
              </w:rPr>
              <w:t>Vietiniai elektros gamybos pajėgumai yra nekonkurencingi ir užtikrina mažiau nei trečdalį visos reikiamos elektros energijos</w:t>
            </w:r>
            <w:r w:rsidRPr="007F5F18">
              <w:rPr>
                <w:rFonts w:ascii="Times New Roman" w:hAnsi="Times New Roman" w:cs="Times New Roman"/>
                <w:color w:val="000000" w:themeColor="text1"/>
                <w:sz w:val="24"/>
                <w:szCs w:val="24"/>
                <w:lang w:eastAsia="lt-LT"/>
              </w:rPr>
              <w:t>. Negana to, Lietuvos priklausomybė nuo importo iš trečiųjų šalių, tokių kaip Baltarusija ir Rusija</w:t>
            </w:r>
            <w:r>
              <w:rPr>
                <w:rFonts w:ascii="Times New Roman" w:hAnsi="Times New Roman" w:cs="Times New Roman"/>
                <w:color w:val="000000" w:themeColor="text1"/>
                <w:sz w:val="24"/>
                <w:szCs w:val="24"/>
                <w:lang w:eastAsia="lt-LT"/>
              </w:rPr>
              <w:t>,</w:t>
            </w:r>
            <w:r w:rsidRPr="007F5F18">
              <w:rPr>
                <w:rFonts w:ascii="Times New Roman" w:hAnsi="Times New Roman" w:cs="Times New Roman"/>
                <w:color w:val="000000" w:themeColor="text1"/>
                <w:sz w:val="24"/>
                <w:szCs w:val="24"/>
                <w:lang w:eastAsia="lt-LT"/>
              </w:rPr>
              <w:t xml:space="preserve"> yra didelė. Importas iš šių šalių sudaro trečdalį viso importo</w:t>
            </w:r>
            <w:r>
              <w:rPr>
                <w:rStyle w:val="FootnoteReference"/>
                <w:rFonts w:ascii="Times New Roman" w:hAnsi="Times New Roman" w:cs="Times New Roman"/>
                <w:color w:val="000000" w:themeColor="text1"/>
                <w:sz w:val="24"/>
                <w:szCs w:val="24"/>
                <w:lang w:eastAsia="lt-LT"/>
              </w:rPr>
              <w:footnoteReference w:id="87"/>
            </w:r>
            <w:r w:rsidRPr="007F5F18">
              <w:rPr>
                <w:rFonts w:ascii="Times New Roman" w:hAnsi="Times New Roman" w:cs="Times New Roman"/>
                <w:color w:val="000000" w:themeColor="text1"/>
                <w:sz w:val="24"/>
                <w:szCs w:val="24"/>
                <w:lang w:eastAsia="lt-LT"/>
              </w:rPr>
              <w:t xml:space="preserve">. Lietuvos dujų rinkoje konkurenciją sėkmingai </w:t>
            </w:r>
            <w:r>
              <w:rPr>
                <w:rFonts w:ascii="Times New Roman" w:hAnsi="Times New Roman" w:cs="Times New Roman"/>
                <w:color w:val="000000" w:themeColor="text1"/>
                <w:sz w:val="24"/>
                <w:szCs w:val="24"/>
                <w:lang w:eastAsia="lt-LT"/>
              </w:rPr>
              <w:t>sukūrė</w:t>
            </w:r>
            <w:r w:rsidRPr="007F5F18">
              <w:rPr>
                <w:rFonts w:ascii="Times New Roman" w:hAnsi="Times New Roman" w:cs="Times New Roman"/>
                <w:color w:val="000000" w:themeColor="text1"/>
                <w:sz w:val="24"/>
                <w:szCs w:val="24"/>
                <w:lang w:eastAsia="lt-LT"/>
              </w:rPr>
              <w:t xml:space="preserve"> Lietuvos suskystintų </w:t>
            </w:r>
            <w:r>
              <w:rPr>
                <w:rFonts w:ascii="Times New Roman" w:hAnsi="Times New Roman" w:cs="Times New Roman"/>
                <w:color w:val="000000" w:themeColor="text1"/>
                <w:sz w:val="24"/>
                <w:szCs w:val="24"/>
                <w:lang w:eastAsia="lt-LT"/>
              </w:rPr>
              <w:t xml:space="preserve">gamtinių </w:t>
            </w:r>
            <w:r w:rsidRPr="007F5F18">
              <w:rPr>
                <w:rFonts w:ascii="Times New Roman" w:hAnsi="Times New Roman" w:cs="Times New Roman"/>
                <w:color w:val="000000" w:themeColor="text1"/>
                <w:sz w:val="24"/>
                <w:szCs w:val="24"/>
                <w:lang w:eastAsia="lt-LT"/>
              </w:rPr>
              <w:t xml:space="preserve">dujų </w:t>
            </w:r>
            <w:r>
              <w:rPr>
                <w:rFonts w:ascii="Times New Roman" w:hAnsi="Times New Roman" w:cs="Times New Roman"/>
                <w:color w:val="000000" w:themeColor="text1"/>
                <w:sz w:val="24"/>
                <w:szCs w:val="24"/>
                <w:lang w:eastAsia="lt-LT"/>
              </w:rPr>
              <w:t xml:space="preserve">(toliau – SGD) </w:t>
            </w:r>
            <w:r w:rsidRPr="007F5F18">
              <w:rPr>
                <w:rFonts w:ascii="Times New Roman" w:hAnsi="Times New Roman" w:cs="Times New Roman"/>
                <w:color w:val="000000" w:themeColor="text1"/>
                <w:sz w:val="24"/>
                <w:szCs w:val="24"/>
                <w:lang w:eastAsia="lt-LT"/>
              </w:rPr>
              <w:t>terminalas. Tačiau reik</w:t>
            </w:r>
            <w:r>
              <w:rPr>
                <w:rFonts w:ascii="Times New Roman" w:hAnsi="Times New Roman" w:cs="Times New Roman"/>
                <w:color w:val="000000" w:themeColor="text1"/>
                <w:sz w:val="24"/>
                <w:szCs w:val="24"/>
                <w:lang w:eastAsia="lt-LT"/>
              </w:rPr>
              <w:t>i</w:t>
            </w:r>
            <w:r w:rsidRPr="007F5F18">
              <w:rPr>
                <w:rFonts w:ascii="Times New Roman" w:hAnsi="Times New Roman" w:cs="Times New Roman"/>
                <w:color w:val="000000" w:themeColor="text1"/>
                <w:sz w:val="24"/>
                <w:szCs w:val="24"/>
                <w:lang w:eastAsia="lt-LT"/>
              </w:rPr>
              <w:t xml:space="preserve">a didinti </w:t>
            </w:r>
            <w:r>
              <w:rPr>
                <w:rFonts w:ascii="Times New Roman" w:hAnsi="Times New Roman" w:cs="Times New Roman"/>
                <w:color w:val="000000" w:themeColor="text1"/>
                <w:sz w:val="24"/>
                <w:szCs w:val="24"/>
                <w:lang w:eastAsia="lt-LT"/>
              </w:rPr>
              <w:t xml:space="preserve">dujų </w:t>
            </w:r>
            <w:r w:rsidRPr="007F5F18">
              <w:rPr>
                <w:rFonts w:ascii="Times New Roman" w:hAnsi="Times New Roman" w:cs="Times New Roman"/>
                <w:color w:val="000000" w:themeColor="text1"/>
                <w:sz w:val="24"/>
                <w:szCs w:val="24"/>
                <w:lang w:eastAsia="lt-LT"/>
              </w:rPr>
              <w:t xml:space="preserve">tiekimo maršrutų diversifikavimą regione, skatinti didesnį regioninės rinkos likvidumą bei konkurenciją tarp tiekėjų, ieškoti galimybių efektyviau naudoti </w:t>
            </w:r>
            <w:r>
              <w:rPr>
                <w:rFonts w:ascii="Times New Roman" w:hAnsi="Times New Roman" w:cs="Times New Roman"/>
                <w:color w:val="000000" w:themeColor="text1"/>
                <w:sz w:val="24"/>
                <w:szCs w:val="24"/>
                <w:lang w:eastAsia="lt-LT"/>
              </w:rPr>
              <w:t>SGD</w:t>
            </w:r>
            <w:r w:rsidRPr="007F5F18">
              <w:rPr>
                <w:rFonts w:ascii="Times New Roman" w:hAnsi="Times New Roman" w:cs="Times New Roman"/>
                <w:color w:val="000000" w:themeColor="text1"/>
                <w:sz w:val="24"/>
                <w:szCs w:val="24"/>
                <w:lang w:eastAsia="lt-LT"/>
              </w:rPr>
              <w:t xml:space="preserve"> terminalą. </w:t>
            </w:r>
            <w:r w:rsidRPr="007F5F18">
              <w:rPr>
                <w:rFonts w:ascii="Times New Roman" w:hAnsi="Times New Roman" w:cs="Times New Roman"/>
                <w:sz w:val="24"/>
                <w:szCs w:val="24"/>
              </w:rPr>
              <w:t>Taigi tikslai</w:t>
            </w:r>
            <w:r>
              <w:rPr>
                <w:rFonts w:ascii="Times New Roman" w:hAnsi="Times New Roman" w:cs="Times New Roman"/>
                <w:sz w:val="24"/>
                <w:szCs w:val="24"/>
              </w:rPr>
              <w:t>,</w:t>
            </w:r>
            <w:r w:rsidRPr="007F5F18">
              <w:rPr>
                <w:rFonts w:ascii="Times New Roman" w:hAnsi="Times New Roman" w:cs="Times New Roman"/>
                <w:sz w:val="24"/>
                <w:szCs w:val="24"/>
              </w:rPr>
              <w:t xml:space="preserve"> susiję su </w:t>
            </w:r>
            <w:r w:rsidRPr="007F5F18">
              <w:rPr>
                <w:rFonts w:ascii="Times New Roman" w:hAnsi="Times New Roman" w:cs="Times New Roman"/>
                <w:color w:val="000000" w:themeColor="text1"/>
                <w:sz w:val="24"/>
                <w:szCs w:val="24"/>
                <w:lang w:eastAsia="lt-LT"/>
              </w:rPr>
              <w:t xml:space="preserve">konkurencijos elektros energijos ir dujų tiekimo rinkoje didinimu </w:t>
            </w:r>
            <w:r>
              <w:rPr>
                <w:rFonts w:ascii="Times New Roman" w:hAnsi="Times New Roman" w:cs="Times New Roman"/>
                <w:color w:val="000000" w:themeColor="text1"/>
                <w:sz w:val="24"/>
                <w:szCs w:val="24"/>
                <w:lang w:eastAsia="lt-LT"/>
              </w:rPr>
              <w:t>ir</w:t>
            </w:r>
            <w:r w:rsidRPr="007F5F18">
              <w:rPr>
                <w:rFonts w:ascii="Times New Roman" w:hAnsi="Times New Roman" w:cs="Times New Roman"/>
                <w:color w:val="000000" w:themeColor="text1"/>
                <w:sz w:val="24"/>
                <w:szCs w:val="24"/>
                <w:lang w:eastAsia="lt-LT"/>
              </w:rPr>
              <w:t xml:space="preserve"> </w:t>
            </w:r>
            <w:r w:rsidRPr="007F5F18">
              <w:rPr>
                <w:rFonts w:ascii="Times New Roman" w:hAnsi="Times New Roman" w:cs="Times New Roman"/>
                <w:sz w:val="24"/>
                <w:szCs w:val="24"/>
              </w:rPr>
              <w:t>intensyvesnės energetikos integracijos į E</w:t>
            </w:r>
            <w:r>
              <w:rPr>
                <w:rFonts w:ascii="Times New Roman" w:hAnsi="Times New Roman" w:cs="Times New Roman"/>
                <w:sz w:val="24"/>
                <w:szCs w:val="24"/>
              </w:rPr>
              <w:t>S</w:t>
            </w:r>
            <w:r w:rsidRPr="007F5F18">
              <w:rPr>
                <w:rFonts w:ascii="Times New Roman" w:hAnsi="Times New Roman" w:cs="Times New Roman"/>
                <w:sz w:val="24"/>
                <w:szCs w:val="24"/>
              </w:rPr>
              <w:t xml:space="preserve"> rinką ir sistemas</w:t>
            </w:r>
            <w:r>
              <w:rPr>
                <w:rFonts w:ascii="Times New Roman" w:hAnsi="Times New Roman" w:cs="Times New Roman"/>
                <w:sz w:val="24"/>
                <w:szCs w:val="24"/>
              </w:rPr>
              <w:t>,</w:t>
            </w:r>
            <w:r w:rsidRPr="007F5F18">
              <w:rPr>
                <w:rFonts w:ascii="Times New Roman" w:hAnsi="Times New Roman" w:cs="Times New Roman"/>
                <w:sz w:val="24"/>
                <w:szCs w:val="24"/>
              </w:rPr>
              <w:t xml:space="preserve"> išlieka aktualūs.</w:t>
            </w:r>
            <w:r w:rsidR="005329E6">
              <w:rPr>
                <w:rFonts w:ascii="Times New Roman" w:hAnsi="Times New Roman" w:cs="Times New Roman"/>
                <w:sz w:val="24"/>
                <w:szCs w:val="24"/>
              </w:rPr>
              <w:t xml:space="preserve"> </w:t>
            </w:r>
            <w:r w:rsidR="005329E6" w:rsidRPr="00507B01">
              <w:rPr>
                <w:rFonts w:ascii="Times New Roman" w:hAnsi="Times New Roman" w:cs="Times New Roman"/>
                <w:sz w:val="24"/>
                <w:szCs w:val="24"/>
              </w:rPr>
              <w:t xml:space="preserve">Taip pat svarbu užtikrinti </w:t>
            </w:r>
            <w:r w:rsidR="0026494E" w:rsidRPr="00507B01">
              <w:rPr>
                <w:rFonts w:ascii="Times New Roman" w:hAnsi="Times New Roman" w:cs="Times New Roman"/>
                <w:sz w:val="24"/>
                <w:szCs w:val="24"/>
              </w:rPr>
              <w:t xml:space="preserve">veiksmingą energetikos politiką, orientuotą į gilesnę vidaus energetikos rinkos integraciją, energijos šaltinių diversifikavimą ir tiekimo </w:t>
            </w:r>
            <w:r w:rsidR="00266180" w:rsidRPr="00507B01">
              <w:rPr>
                <w:rFonts w:ascii="Times New Roman" w:hAnsi="Times New Roman" w:cs="Times New Roman"/>
                <w:sz w:val="24"/>
                <w:szCs w:val="24"/>
              </w:rPr>
              <w:t>saugumo gerinimą, didinant energetikos sektoriaus konkurencingumą ir skatinant tvarią, atsinaujinančių išteklių pagrindu plėtojamą vietinę elektros energijos gamybą.</w:t>
            </w:r>
          </w:p>
          <w:p w14:paraId="54B5D543" w14:textId="77777777" w:rsidR="00885010" w:rsidRDefault="00885010" w:rsidP="00C768A8">
            <w:pPr>
              <w:pStyle w:val="Default"/>
              <w:spacing w:before="120" w:after="120" w:line="276" w:lineRule="auto"/>
              <w:jc w:val="both"/>
              <w:rPr>
                <w:rFonts w:ascii="Times New Roman" w:hAnsi="Times New Roman" w:cs="Times New Roman"/>
              </w:rPr>
            </w:pPr>
            <w:r>
              <w:rPr>
                <w:rFonts w:ascii="Times New Roman" w:hAnsi="Times New Roman" w:cs="Times New Roman"/>
              </w:rPr>
              <w:t xml:space="preserve">Sujungiamumo iššūkiai svarbūs ir transporto srityje. Kaip pabrėžiama </w:t>
            </w:r>
            <w:r w:rsidRPr="0070561B">
              <w:rPr>
                <w:rFonts w:ascii="Times New Roman" w:hAnsi="Times New Roman" w:cs="Times New Roman"/>
              </w:rPr>
              <w:t>2019 m. Europos Komisijos šalies ataskaitoje, nepakankam</w:t>
            </w:r>
            <w:r>
              <w:rPr>
                <w:rFonts w:ascii="Times New Roman" w:hAnsi="Times New Roman" w:cs="Times New Roman"/>
              </w:rPr>
              <w:t>os transporto jungtys</w:t>
            </w:r>
            <w:r w:rsidRPr="0070561B">
              <w:rPr>
                <w:rFonts w:ascii="Times New Roman" w:hAnsi="Times New Roman" w:cs="Times New Roman"/>
              </w:rPr>
              <w:t xml:space="preserve"> mažina</w:t>
            </w:r>
            <w:r>
              <w:rPr>
                <w:rFonts w:ascii="Times New Roman" w:hAnsi="Times New Roman" w:cs="Times New Roman"/>
              </w:rPr>
              <w:t xml:space="preserve"> </w:t>
            </w:r>
            <w:r w:rsidRPr="0070561B">
              <w:rPr>
                <w:rFonts w:ascii="Times New Roman" w:hAnsi="Times New Roman" w:cs="Times New Roman"/>
              </w:rPr>
              <w:t>Lietuvos konkurencingumą</w:t>
            </w:r>
            <w:r>
              <w:rPr>
                <w:rFonts w:ascii="Times New Roman" w:hAnsi="Times New Roman" w:cs="Times New Roman"/>
              </w:rPr>
              <w:t xml:space="preserve"> ir</w:t>
            </w:r>
            <w:r w:rsidRPr="0070561B">
              <w:rPr>
                <w:rFonts w:ascii="Times New Roman" w:hAnsi="Times New Roman" w:cs="Times New Roman"/>
              </w:rPr>
              <w:t xml:space="preserve"> riboja bendrosios rinkos naudą</w:t>
            </w:r>
            <w:r>
              <w:rPr>
                <w:rFonts w:ascii="Times New Roman" w:hAnsi="Times New Roman" w:cs="Times New Roman"/>
              </w:rPr>
              <w:t>.</w:t>
            </w:r>
            <w:r w:rsidRPr="0070561B">
              <w:rPr>
                <w:rFonts w:ascii="Times New Roman" w:hAnsi="Times New Roman" w:cs="Times New Roman"/>
              </w:rPr>
              <w:t xml:space="preserve">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w:t>
            </w:r>
            <w:r w:rsidRPr="0070561B">
              <w:rPr>
                <w:rFonts w:ascii="Times New Roman" w:hAnsi="Times New Roman" w:cs="Times New Roman"/>
              </w:rPr>
              <w:lastRenderedPageBreak/>
              <w:t>TEN-T pagrindinio 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sidRPr="0070561B">
              <w:rPr>
                <w:rStyle w:val="FootnoteReference"/>
                <w:rFonts w:ascii="Times New Roman" w:hAnsi="Times New Roman" w:cs="Times New Roman"/>
              </w:rPr>
              <w:footnoteReference w:id="88"/>
            </w:r>
            <w:r w:rsidRPr="0070561B">
              <w:rPr>
                <w:rFonts w:ascii="Times New Roman" w:hAnsi="Times New Roman" w:cs="Times New Roman"/>
              </w:rPr>
              <w:t>.</w:t>
            </w:r>
            <w:r>
              <w:rPr>
                <w:rFonts w:ascii="Times New Roman" w:hAnsi="Times New Roman" w:cs="Times New Roman"/>
              </w:rPr>
              <w:t xml:space="preserve"> </w:t>
            </w:r>
            <w:r w:rsidRPr="0070561B">
              <w:rPr>
                <w:rFonts w:ascii="Times New Roman" w:hAnsi="Times New Roman" w:cs="Times New Roman"/>
              </w:rPr>
              <w:t xml:space="preserve">Transporto ir logistikos sektorius yra strateginė Lietuvos ūkio šaka, sudaranti 13,3 </w:t>
            </w:r>
            <w:r>
              <w:rPr>
                <w:rFonts w:ascii="Times New Roman" w:hAnsi="Times New Roman" w:cs="Times New Roman"/>
              </w:rPr>
              <w:t>proc.</w:t>
            </w:r>
            <w:r w:rsidRPr="001B7C5D">
              <w:rPr>
                <w:rFonts w:ascii="Times New Roman" w:hAnsi="Times New Roman" w:cs="Times New Roman"/>
              </w:rPr>
              <w:t xml:space="preserve"> BVP ir</w:t>
            </w:r>
            <w:r w:rsidRPr="0070561B">
              <w:rPr>
                <w:rFonts w:ascii="Times New Roman" w:hAnsi="Times New Roman" w:cs="Times New Roman"/>
              </w:rPr>
              <w:t xml:space="preserve"> 60</w:t>
            </w:r>
            <w:r>
              <w:rPr>
                <w:rFonts w:ascii="Times New Roman" w:hAnsi="Times New Roman" w:cs="Times New Roman"/>
              </w:rPr>
              <w:t xml:space="preserve"> proc.</w:t>
            </w:r>
            <w:r w:rsidRPr="001B7C5D">
              <w:rPr>
                <w:rFonts w:ascii="Times New Roman" w:hAnsi="Times New Roman" w:cs="Times New Roman"/>
              </w:rPr>
              <w:t xml:space="preserve"> viso šalies paslaugų eksporto vert</w:t>
            </w:r>
            <w:r w:rsidRPr="0070561B">
              <w:rPr>
                <w:rFonts w:ascii="Times New Roman" w:hAnsi="Times New Roman" w:cs="Times New Roman"/>
              </w:rPr>
              <w:t>ės (2017 m.)</w:t>
            </w:r>
            <w:r w:rsidRPr="001B7C5D">
              <w:rPr>
                <w:rFonts w:ascii="Times New Roman" w:hAnsi="Times New Roman" w:cs="Times New Roman"/>
              </w:rPr>
              <w:t>, tod</w:t>
            </w:r>
            <w:r w:rsidRPr="0070561B">
              <w:rPr>
                <w:rFonts w:ascii="Times New Roman" w:hAnsi="Times New Roman" w:cs="Times New Roman"/>
              </w:rPr>
              <w:t>ėl jos efektyvus funkcionavimas turi didelę įtaką visos šalies ekonomikos gyvybingumui ir konkurencingumui.</w:t>
            </w:r>
            <w:r>
              <w:rPr>
                <w:rFonts w:ascii="Times New Roman" w:hAnsi="Times New Roman" w:cs="Times New Roman"/>
              </w:rPr>
              <w:t xml:space="preserve"> </w:t>
            </w:r>
          </w:p>
          <w:p w14:paraId="5EC35330" w14:textId="77777777" w:rsidR="00885010" w:rsidRPr="00507B01" w:rsidRDefault="00885010" w:rsidP="00C768A8">
            <w:pPr>
              <w:pStyle w:val="Default"/>
              <w:spacing w:before="120" w:after="120" w:line="276" w:lineRule="auto"/>
              <w:jc w:val="both"/>
              <w:rPr>
                <w:rFonts w:ascii="Times New Roman" w:hAnsi="Times New Roman" w:cs="Times New Roman"/>
                <w:color w:val="auto"/>
                <w:shd w:val="clear" w:color="auto" w:fill="FFFFFF"/>
              </w:rPr>
            </w:pPr>
            <w:r w:rsidRPr="00507B01">
              <w:rPr>
                <w:rFonts w:ascii="Times New Roman" w:eastAsia="Times New Roman" w:hAnsi="Times New Roman" w:cs="Times New Roman"/>
                <w:color w:val="auto"/>
              </w:rPr>
              <w:t xml:space="preserve">Dėl pandemijos sustojusi pasaulio ekonomika sukėlė didelį poveikį tarptautinių krovinių vežimo sektoriuje, o dėl piliečių judėjimo apribojimų beveik pilnai sustojo tarptautinis ir gerokai sumažėjo vidinis keleivių judumas įvairių rūšių transportu. </w:t>
            </w:r>
            <w:r w:rsidRPr="00507B01">
              <w:rPr>
                <w:rFonts w:ascii="Times New Roman" w:eastAsia="Calibri" w:hAnsi="Times New Roman" w:cs="Times New Roman"/>
                <w:color w:val="auto"/>
              </w:rPr>
              <w:t xml:space="preserve">Tai nulėmė nuosmukį ir kituose sektoriuose, pvz. turizmo. </w:t>
            </w:r>
            <w:r w:rsidRPr="00507B01">
              <w:rPr>
                <w:rFonts w:ascii="Times New Roman" w:hAnsi="Times New Roman" w:cs="Times New Roman"/>
                <w:color w:val="auto"/>
                <w:shd w:val="clear" w:color="auto" w:fill="FFFFFF"/>
              </w:rPr>
              <w:t xml:space="preserve">Nacionalinės vežėjų automobiliais asociacijos „Linava“ užsakymu „Baltic Institute for Research and Development“ (BIRD) atlikto tyrimo scenarijai rodo, kad šalies ekonomikai šiemet susitraukus 7,3 proc. (pagal naujausią </w:t>
            </w:r>
            <w:r w:rsidRPr="00507B01">
              <w:rPr>
                <w:rFonts w:ascii="Times New Roman" w:hAnsi="Times New Roman" w:cs="Times New Roman"/>
                <w:color w:val="auto"/>
              </w:rPr>
              <w:t xml:space="preserve">Finansų ministerijos paskelbtą 2020–2023 m. ekonominės raidos scenarijų, BVP </w:t>
            </w:r>
            <w:r w:rsidRPr="00507B01">
              <w:rPr>
                <w:rFonts w:ascii="Times New Roman" w:hAnsi="Times New Roman" w:cs="Times New Roman"/>
                <w:color w:val="auto"/>
                <w:spacing w:val="2"/>
                <w:shd w:val="clear" w:color="auto" w:fill="FFFFFF"/>
              </w:rPr>
              <w:t>palyginamosiomis kainomis kritimas sieks 7 proc.</w:t>
            </w:r>
            <w:r w:rsidRPr="00507B01">
              <w:rPr>
                <w:rStyle w:val="FootnoteReference"/>
                <w:rFonts w:ascii="Times New Roman" w:hAnsi="Times New Roman" w:cs="Times New Roman"/>
                <w:color w:val="auto"/>
                <w:spacing w:val="2"/>
                <w:shd w:val="clear" w:color="auto" w:fill="FFFFFF"/>
                <w:lang w:val="en-US"/>
              </w:rPr>
              <w:footnoteReference w:id="89"/>
            </w:r>
            <w:r w:rsidRPr="00507B01">
              <w:rPr>
                <w:rFonts w:ascii="Times New Roman" w:hAnsi="Times New Roman" w:cs="Times New Roman"/>
                <w:color w:val="auto"/>
                <w:spacing w:val="2"/>
                <w:shd w:val="clear" w:color="auto" w:fill="FFFFFF"/>
              </w:rPr>
              <w:t>), keleivių vežimo autobusais apimtys mažės 20 proc., o su tuo susijusios pajamos 34 proc.</w:t>
            </w:r>
            <w:r w:rsidRPr="00507B01">
              <w:rPr>
                <w:rStyle w:val="FootnoteReference"/>
                <w:rFonts w:ascii="Times New Roman" w:hAnsi="Times New Roman" w:cs="Times New Roman"/>
                <w:color w:val="auto"/>
                <w:spacing w:val="2"/>
                <w:shd w:val="clear" w:color="auto" w:fill="FFFFFF"/>
                <w:lang w:val="en-US"/>
              </w:rPr>
              <w:footnoteReference w:id="90"/>
            </w:r>
            <w:r w:rsidRPr="00507B01">
              <w:rPr>
                <w:rFonts w:ascii="Times New Roman" w:hAnsi="Times New Roman" w:cs="Times New Roman"/>
                <w:color w:val="auto"/>
                <w:shd w:val="clear" w:color="auto" w:fill="FFFFFF"/>
              </w:rPr>
              <w:t xml:space="preserve"> Tarptautiniam krovinių vežimo automobiliais sektoriui COVID-19 pandemija gali pridaryti 633 mln. eurų nuostolių (1,3 proc. BVP) esant optimistiniam scenarijui ir 1,12 mlrd. eurų nuostolių (2,7 proc. BVP) išsipildžius blogiausiam scenarijui.</w:t>
            </w:r>
            <w:r w:rsidRPr="00507B01">
              <w:rPr>
                <w:rStyle w:val="FootnoteReference"/>
                <w:rFonts w:ascii="Times New Roman" w:hAnsi="Times New Roman" w:cs="Times New Roman"/>
                <w:color w:val="auto"/>
                <w:shd w:val="clear" w:color="auto" w:fill="FFFFFF"/>
              </w:rPr>
              <w:footnoteReference w:id="91"/>
            </w:r>
            <w:r w:rsidRPr="00507B01">
              <w:rPr>
                <w:rFonts w:ascii="Times New Roman" w:hAnsi="Times New Roman" w:cs="Times New Roman"/>
                <w:color w:val="auto"/>
                <w:shd w:val="clear" w:color="auto" w:fill="FFFFFF"/>
              </w:rPr>
              <w:t xml:space="preserve"> </w:t>
            </w:r>
          </w:p>
          <w:p w14:paraId="065B4F34" w14:textId="77777777" w:rsidR="00885010" w:rsidRPr="00507B01" w:rsidRDefault="00885010" w:rsidP="00C768A8">
            <w:pPr>
              <w:pStyle w:val="Default"/>
              <w:spacing w:before="120" w:after="120" w:line="276" w:lineRule="auto"/>
              <w:jc w:val="both"/>
              <w:rPr>
                <w:rFonts w:ascii="Times New Roman" w:eastAsia="Times New Roman" w:hAnsi="Times New Roman" w:cs="Times New Roman"/>
                <w:color w:val="FF0000"/>
              </w:rPr>
            </w:pPr>
            <w:r w:rsidRPr="001B7C5D">
              <w:rPr>
                <w:rFonts w:ascii="Times New Roman" w:hAnsi="Times New Roman" w:cs="Times New Roman"/>
              </w:rPr>
              <w:t xml:space="preserve">Plačiajuosčio ryšio aprėptis Lietuvoje yra palyginti didelė, tačiau </w:t>
            </w:r>
            <w:r w:rsidRPr="00A86720">
              <w:rPr>
                <w:rFonts w:ascii="Times New Roman" w:hAnsi="Times New Roman" w:cs="Times New Roman"/>
              </w:rPr>
              <w:t>namų ūkiai plačiajuosčiu ryšiu ir įmon</w:t>
            </w:r>
            <w:r w:rsidRPr="002A5067">
              <w:rPr>
                <w:rFonts w:ascii="Times New Roman" w:hAnsi="Times New Roman" w:cs="Times New Roman"/>
              </w:rPr>
              <w:t>ės</w:t>
            </w:r>
            <w:r w:rsidRPr="008D0B31">
              <w:rPr>
                <w:rFonts w:ascii="Times New Roman" w:hAnsi="Times New Roman" w:cs="Times New Roman"/>
              </w:rPr>
              <w:t xml:space="preserve"> pažangiomis duomenimis grindžiamomis technologijomis vis dar naudojasi  ribotai; dideli</w:t>
            </w:r>
            <w:r w:rsidRPr="00B4376D">
              <w:rPr>
                <w:rFonts w:ascii="Times New Roman" w:hAnsi="Times New Roman" w:cs="Times New Roman"/>
              </w:rPr>
              <w:t xml:space="preserve"> aprėpties ir skverbties</w:t>
            </w:r>
            <w:r w:rsidRPr="00D754DD">
              <w:rPr>
                <w:rFonts w:ascii="Times New Roman" w:hAnsi="Times New Roman" w:cs="Times New Roman"/>
              </w:rPr>
              <w:t xml:space="preserve"> skirtumai tarp miesto ir kaimo. </w:t>
            </w:r>
            <w:r w:rsidRPr="00507B01">
              <w:rPr>
                <w:rFonts w:ascii="Times New Roman" w:eastAsia="Times New Roman" w:hAnsi="Times New Roman" w:cs="Times New Roman"/>
                <w:color w:val="auto"/>
              </w:rPr>
              <w:t>COVID-19 pandemija pademonstravo poreikį ar netgi būtinybę greičiau pereiti prie skaitmeninių sprendimų įvairiuose ūkio sektoriuose tam, kad jie gebėtų išgyventi ar netgi augti sumažėjus gyventojų aktyvumui ir mobilumui, bet tuo pačiu išaugus kitiems poreikiams (elektroninė prekyba, maisto pristatymas ir pan.). Kai kurios elektroninės viešosios paslaugos krizės akivaizdoje taip pat pademonstravo savo pažeidžiamumą ir netobulumą (pvz. nuotolinio mokymosi užtikrinimas), tad viešųjų skaitmeninių paslaugų plėtra ir prieinamumo užtikrinimas taip pat svarbus elementas ruošiantis kitoms galimoms pandemijos bangoms. Skaitmeninės erdvės ir galimybių plėtra gali lemti padidėjusią interneto tinklų, duomenų saugojimo, apdorojimo, paskirstymo platformų apkrovą, kuriai būtina pasiruošti iš anksto. Taip pat svarbu atkreipti dėmesį į  tai, kad telekomunikacijų ir duomenų saugojimo objektai gali būti itin jautrūs aplinkos poveikiui, tad būtinas išsamus ir veiksmingas projektų, susijusių su elektroninių sistemų kūrimu ir diegimu planavimas bei savalaikis grėsmių užkardymas.</w:t>
            </w:r>
          </w:p>
          <w:p w14:paraId="77FA2D8B" w14:textId="77777777" w:rsidR="00885010" w:rsidRPr="00CE1F20" w:rsidRDefault="00885010" w:rsidP="00C768A8">
            <w:pPr>
              <w:pStyle w:val="Default"/>
              <w:spacing w:before="120" w:after="120" w:line="276" w:lineRule="auto"/>
              <w:jc w:val="both"/>
              <w:rPr>
                <w:rFonts w:ascii="Times New Roman" w:hAnsi="Times New Roman" w:cs="Times New Roman"/>
              </w:rPr>
            </w:pPr>
            <w:r w:rsidRPr="00507B01">
              <w:rPr>
                <w:rFonts w:ascii="Times New Roman" w:hAnsi="Times New Roman" w:cs="Times New Roman"/>
                <w:lang w:eastAsia="lt-LT"/>
              </w:rPr>
              <w:t xml:space="preserve">Pažymėtina, kad </w:t>
            </w:r>
            <w:r w:rsidRPr="00507B01">
              <w:rPr>
                <w:rFonts w:ascii="Times New Roman" w:hAnsi="Times New Roman" w:cs="Times New Roman"/>
                <w:color w:val="auto"/>
                <w:lang w:eastAsia="lt-LT"/>
              </w:rPr>
              <w:t xml:space="preserve">netvari </w:t>
            </w:r>
            <w:r w:rsidRPr="00507B01">
              <w:rPr>
                <w:rFonts w:ascii="Times New Roman" w:hAnsi="Times New Roman" w:cs="Times New Roman"/>
                <w:lang w:eastAsia="lt-LT"/>
              </w:rPr>
              <w:t xml:space="preserve">energetikos ir transporto sektorių plėtra labai veikia  aplinką – ypač oro kokybę, taip pat skatina klimato kaitą. Transporto ir energetikos sektoriai išmeta daugiausia ŠESD </w:t>
            </w:r>
            <w:r w:rsidRPr="00507B01">
              <w:rPr>
                <w:rFonts w:ascii="Times New Roman" w:hAnsi="Times New Roman" w:cs="Times New Roman"/>
                <w:lang w:eastAsia="lt-LT"/>
              </w:rPr>
              <w:lastRenderedPageBreak/>
              <w:t xml:space="preserve">– </w:t>
            </w:r>
            <w:r w:rsidRPr="00507B01">
              <w:rPr>
                <w:rFonts w:ascii="Times New Roman" w:hAnsi="Times New Roman" w:cs="Times New Roman"/>
                <w:color w:val="auto"/>
                <w:lang w:eastAsia="lt-LT"/>
              </w:rPr>
              <w:t>201</w:t>
            </w:r>
            <w:r w:rsidRPr="00507B01">
              <w:rPr>
                <w:rFonts w:ascii="Times New Roman" w:hAnsi="Times New Roman" w:cs="Times New Roman"/>
                <w:color w:val="auto"/>
                <w:lang w:val="en-US" w:eastAsia="lt-LT"/>
              </w:rPr>
              <w:t>8</w:t>
            </w:r>
            <w:r w:rsidRPr="00507B01">
              <w:rPr>
                <w:rFonts w:ascii="Times New Roman" w:hAnsi="Times New Roman" w:cs="Times New Roman"/>
                <w:color w:val="auto"/>
                <w:lang w:eastAsia="lt-LT"/>
              </w:rPr>
              <w:t xml:space="preserve"> </w:t>
            </w:r>
            <w:r w:rsidRPr="00507B01">
              <w:rPr>
                <w:rFonts w:ascii="Times New Roman" w:hAnsi="Times New Roman" w:cs="Times New Roman"/>
                <w:lang w:eastAsia="lt-LT"/>
              </w:rPr>
              <w:t xml:space="preserve">m. duomenimis, Lietuvoje transporto sektorius išmetė </w:t>
            </w:r>
            <w:r w:rsidRPr="00507B01">
              <w:rPr>
                <w:rFonts w:ascii="Times New Roman" w:hAnsi="Times New Roman" w:cs="Times New Roman"/>
                <w:color w:val="auto"/>
                <w:lang w:eastAsia="lt-LT"/>
              </w:rPr>
              <w:t xml:space="preserve">30,2 proc., </w:t>
            </w:r>
            <w:r w:rsidRPr="00507B01">
              <w:rPr>
                <w:rFonts w:ascii="Times New Roman" w:hAnsi="Times New Roman" w:cs="Times New Roman"/>
                <w:lang w:eastAsia="lt-LT"/>
              </w:rPr>
              <w:t xml:space="preserve">o energetikos </w:t>
            </w:r>
            <w:r w:rsidRPr="00507B01">
              <w:rPr>
                <w:rFonts w:ascii="Times New Roman" w:hAnsi="Times New Roman" w:cs="Times New Roman"/>
                <w:color w:val="auto"/>
                <w:lang w:eastAsia="lt-LT"/>
              </w:rPr>
              <w:t>– 28,6 proc.</w:t>
            </w:r>
            <w:r w:rsidRPr="00A77CFB">
              <w:rPr>
                <w:rFonts w:ascii="Times New Roman" w:hAnsi="Times New Roman" w:cs="Times New Roman"/>
                <w:color w:val="auto"/>
                <w:lang w:eastAsia="lt-LT"/>
              </w:rPr>
              <w:t xml:space="preserve"> </w:t>
            </w:r>
            <w:r>
              <w:rPr>
                <w:rFonts w:ascii="Times New Roman" w:hAnsi="Times New Roman" w:cs="Times New Roman"/>
                <w:lang w:eastAsia="lt-LT"/>
              </w:rPr>
              <w:t xml:space="preserve">viso </w:t>
            </w:r>
            <w:r w:rsidRPr="00CE1F20">
              <w:rPr>
                <w:rFonts w:ascii="Times New Roman" w:hAnsi="Times New Roman" w:cs="Times New Roman"/>
                <w:lang w:eastAsia="lt-LT"/>
              </w:rPr>
              <w:t xml:space="preserve">ŠESD kiekio. </w:t>
            </w:r>
            <w:r>
              <w:rPr>
                <w:rFonts w:ascii="Times New Roman" w:hAnsi="Times New Roman" w:cs="Times New Roman"/>
                <w:lang w:eastAsia="lt-LT"/>
              </w:rPr>
              <w:t>Šioms sritims</w:t>
            </w:r>
            <w:r w:rsidRPr="00CE1F20">
              <w:rPr>
                <w:rFonts w:ascii="Times New Roman" w:hAnsi="Times New Roman" w:cs="Times New Roman"/>
                <w:lang w:eastAsia="lt-LT"/>
              </w:rPr>
              <w:t xml:space="preserve"> plėtoti </w:t>
            </w:r>
            <w:r>
              <w:rPr>
                <w:rFonts w:ascii="Times New Roman" w:hAnsi="Times New Roman" w:cs="Times New Roman"/>
                <w:lang w:eastAsia="lt-LT"/>
              </w:rPr>
              <w:t xml:space="preserve">per mažai </w:t>
            </w:r>
            <w:r w:rsidRPr="00CE1F20">
              <w:rPr>
                <w:rFonts w:ascii="Times New Roman" w:hAnsi="Times New Roman" w:cs="Times New Roman"/>
                <w:lang w:eastAsia="lt-LT"/>
              </w:rPr>
              <w:t>naudojamas</w:t>
            </w:r>
            <w:r>
              <w:rPr>
                <w:rFonts w:ascii="Times New Roman" w:hAnsi="Times New Roman" w:cs="Times New Roman"/>
                <w:lang w:eastAsia="lt-LT"/>
              </w:rPr>
              <w:t>i</w:t>
            </w:r>
            <w:r w:rsidRPr="00CE1F20">
              <w:rPr>
                <w:rFonts w:ascii="Times New Roman" w:hAnsi="Times New Roman" w:cs="Times New Roman"/>
                <w:lang w:eastAsia="lt-LT"/>
              </w:rPr>
              <w:t xml:space="preserve"> energijos vartojimo efektyvumo, atsinaujinančių energijos išteklių potencial</w:t>
            </w:r>
            <w:r>
              <w:rPr>
                <w:rFonts w:ascii="Times New Roman" w:hAnsi="Times New Roman" w:cs="Times New Roman"/>
                <w:lang w:eastAsia="lt-LT"/>
              </w:rPr>
              <w:t>u</w:t>
            </w:r>
            <w:r w:rsidRPr="00CE1F20">
              <w:rPr>
                <w:rFonts w:ascii="Times New Roman" w:hAnsi="Times New Roman" w:cs="Times New Roman"/>
                <w:lang w:eastAsia="lt-LT"/>
              </w:rPr>
              <w:t>, darnaus judumo formo</w:t>
            </w:r>
            <w:r>
              <w:rPr>
                <w:rFonts w:ascii="Times New Roman" w:hAnsi="Times New Roman" w:cs="Times New Roman"/>
                <w:lang w:eastAsia="lt-LT"/>
              </w:rPr>
              <w:t>mi</w:t>
            </w:r>
            <w:r w:rsidRPr="00CE1F20">
              <w:rPr>
                <w:rFonts w:ascii="Times New Roman" w:hAnsi="Times New Roman" w:cs="Times New Roman"/>
                <w:lang w:eastAsia="lt-LT"/>
              </w:rPr>
              <w:t>s. Be to, transport</w:t>
            </w:r>
            <w:r>
              <w:rPr>
                <w:rFonts w:ascii="Times New Roman" w:hAnsi="Times New Roman" w:cs="Times New Roman"/>
                <w:lang w:eastAsia="lt-LT"/>
              </w:rPr>
              <w:t xml:space="preserve">as – </w:t>
            </w:r>
            <w:r w:rsidRPr="00CE1F20">
              <w:rPr>
                <w:rFonts w:ascii="Times New Roman" w:hAnsi="Times New Roman" w:cs="Times New Roman"/>
                <w:lang w:eastAsia="lt-LT"/>
              </w:rPr>
              <w:t xml:space="preserve"> vienas pagrindinių aplinkos triukšmo taršos, kuri daro tiesiogin</w:t>
            </w:r>
            <w:r>
              <w:rPr>
                <w:rFonts w:ascii="Times New Roman" w:hAnsi="Times New Roman" w:cs="Times New Roman"/>
                <w:lang w:eastAsia="lt-LT"/>
              </w:rPr>
              <w:t>ę</w:t>
            </w:r>
            <w:r w:rsidRPr="00CE1F20">
              <w:rPr>
                <w:rFonts w:ascii="Times New Roman" w:hAnsi="Times New Roman" w:cs="Times New Roman"/>
                <w:lang w:eastAsia="lt-LT"/>
              </w:rPr>
              <w:t xml:space="preserve"> ir netiesiogin</w:t>
            </w:r>
            <w:r>
              <w:rPr>
                <w:rFonts w:ascii="Times New Roman" w:hAnsi="Times New Roman" w:cs="Times New Roman"/>
                <w:lang w:eastAsia="lt-LT"/>
              </w:rPr>
              <w:t>ę</w:t>
            </w:r>
            <w:r w:rsidRPr="00CE1F20">
              <w:rPr>
                <w:rFonts w:ascii="Times New Roman" w:hAnsi="Times New Roman" w:cs="Times New Roman"/>
                <w:lang w:eastAsia="lt-LT"/>
              </w:rPr>
              <w:t xml:space="preserve"> žalą  žmogaus sveikatai</w:t>
            </w:r>
            <w:r>
              <w:rPr>
                <w:rFonts w:ascii="Times New Roman" w:hAnsi="Times New Roman" w:cs="Times New Roman"/>
                <w:lang w:eastAsia="lt-LT"/>
              </w:rPr>
              <w:t>,</w:t>
            </w:r>
            <w:r w:rsidRPr="00CE1F20">
              <w:rPr>
                <w:rFonts w:ascii="Times New Roman" w:hAnsi="Times New Roman" w:cs="Times New Roman"/>
                <w:lang w:eastAsia="lt-LT"/>
              </w:rPr>
              <w:t xml:space="preserve"> šaltinių. 2017 metų duomeni</w:t>
            </w:r>
            <w:r>
              <w:rPr>
                <w:rFonts w:ascii="Times New Roman" w:hAnsi="Times New Roman" w:cs="Times New Roman"/>
                <w:lang w:eastAsia="lt-LT"/>
              </w:rPr>
              <w:t>mi</w:t>
            </w:r>
            <w:r w:rsidRPr="00CE1F20">
              <w:rPr>
                <w:rFonts w:ascii="Times New Roman" w:hAnsi="Times New Roman" w:cs="Times New Roman"/>
                <w:lang w:eastAsia="lt-LT"/>
              </w:rPr>
              <w:t>s</w:t>
            </w:r>
            <w:r>
              <w:rPr>
                <w:rFonts w:ascii="Times New Roman" w:hAnsi="Times New Roman" w:cs="Times New Roman"/>
                <w:lang w:eastAsia="lt-LT"/>
              </w:rPr>
              <w:t>,</w:t>
            </w:r>
            <w:r w:rsidRPr="00CE1F20">
              <w:rPr>
                <w:rFonts w:ascii="Times New Roman" w:hAnsi="Times New Roman" w:cs="Times New Roman"/>
                <w:lang w:eastAsia="lt-LT"/>
              </w:rPr>
              <w:t xml:space="preserve"> net 26,3</w:t>
            </w:r>
            <w:r>
              <w:rPr>
                <w:rFonts w:ascii="Times New Roman" w:hAnsi="Times New Roman" w:cs="Times New Roman"/>
                <w:lang w:eastAsia="lt-LT"/>
              </w:rPr>
              <w:t xml:space="preserve"> proc. </w:t>
            </w:r>
            <w:r w:rsidRPr="00CE1F20">
              <w:rPr>
                <w:rFonts w:ascii="Times New Roman" w:hAnsi="Times New Roman" w:cs="Times New Roman"/>
                <w:lang w:eastAsia="lt-LT"/>
              </w:rPr>
              <w:t>Lietuvos gyventojų veikė kelių eismo triukšmas, kurio lygis viršija 55 dB</w:t>
            </w:r>
            <w:r w:rsidRPr="00CE1F20">
              <w:rPr>
                <w:rStyle w:val="FootnoteReference"/>
                <w:rFonts w:ascii="Times New Roman" w:hAnsi="Times New Roman" w:cs="Times New Roman"/>
                <w:lang w:eastAsia="lt-LT"/>
              </w:rPr>
              <w:footnoteReference w:id="92"/>
            </w:r>
            <w:r w:rsidRPr="00CE1F20">
              <w:rPr>
                <w:rFonts w:ascii="Times New Roman" w:hAnsi="Times New Roman" w:cs="Times New Roman"/>
                <w:lang w:eastAsia="lt-LT"/>
              </w:rPr>
              <w:t>.</w:t>
            </w:r>
          </w:p>
          <w:p w14:paraId="53B21B6A" w14:textId="77777777" w:rsidR="00885010" w:rsidRPr="00506965" w:rsidRDefault="00885010" w:rsidP="00C768A8">
            <w:pPr>
              <w:pStyle w:val="Default"/>
              <w:spacing w:before="120" w:after="120" w:line="276" w:lineRule="auto"/>
              <w:jc w:val="both"/>
              <w:rPr>
                <w:rFonts w:ascii="Times New Roman" w:hAnsi="Times New Roman" w:cs="Times New Roman"/>
              </w:rPr>
            </w:pPr>
            <w:r w:rsidRPr="00506965">
              <w:rPr>
                <w:rFonts w:ascii="Times New Roman" w:hAnsi="Times New Roman" w:cs="Times New Roman"/>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bei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švaraus įvairiarūšio judumo, mažinti energijos ir transporto sektorių sukeliamą taršą, didinti atsinaujinančių energijos išteklių dalį, energijos vartojimo efektyvumą. </w:t>
            </w:r>
          </w:p>
          <w:p w14:paraId="72D29D54" w14:textId="77777777" w:rsidR="00885010" w:rsidRPr="00506965" w:rsidRDefault="00885010" w:rsidP="00C768A8">
            <w:pPr>
              <w:spacing w:before="120" w:after="120" w:line="276" w:lineRule="auto"/>
              <w:jc w:val="both"/>
              <w:rPr>
                <w:rFonts w:ascii="Times New Roman" w:hAnsi="Times New Roman" w:cs="Times New Roman"/>
                <w:b/>
                <w:sz w:val="24"/>
                <w:szCs w:val="24"/>
              </w:rPr>
            </w:pPr>
            <w:r w:rsidRPr="00506965">
              <w:rPr>
                <w:rFonts w:ascii="Times New Roman" w:hAnsi="Times New Roman" w:cs="Times New Roman"/>
                <w:b/>
                <w:sz w:val="24"/>
                <w:szCs w:val="24"/>
              </w:rPr>
              <w:t>Siekiant strateginio tikslo, numatoma įgyvendinti šiuos pažangos uždavinius:</w:t>
            </w:r>
          </w:p>
          <w:p w14:paraId="14EA87F8" w14:textId="77777777" w:rsidR="00885010" w:rsidRPr="00506965" w:rsidRDefault="00885010" w:rsidP="00C768A8">
            <w:pPr>
              <w:spacing w:line="276" w:lineRule="auto"/>
              <w:ind w:left="360"/>
              <w:jc w:val="both"/>
              <w:rPr>
                <w:rFonts w:ascii="Times New Roman" w:hAnsi="Times New Roman" w:cs="Times New Roman"/>
                <w:sz w:val="24"/>
                <w:szCs w:val="24"/>
              </w:rPr>
            </w:pPr>
            <w:r w:rsidRPr="00506965">
              <w:rPr>
                <w:rFonts w:ascii="Times New Roman" w:hAnsi="Times New Roman" w:cs="Times New Roman"/>
                <w:sz w:val="24"/>
                <w:szCs w:val="24"/>
              </w:rPr>
              <w:t xml:space="preserve">Integruoti Baltijos šalių ir Suomijos dujų rinkas į bendrą ES dujų rinką, sukurti prieigą prie alternatyvių gamtinių dujų šaltinių ir kelių, nutiesiant dujotiekių jungtį tarp Lenkijos ir Lietuvos. Taip pat užtikrinti ekonomiškai pagrįstą, tvarią, ilgalaikę Klaipėdos SGD terminalo veiklą – efektyviau jį naudoti ir mažinti jo veiklos sąnaudas. </w:t>
            </w:r>
          </w:p>
          <w:p w14:paraId="046EF0AA" w14:textId="77777777" w:rsidR="00885010" w:rsidRPr="00154939" w:rsidRDefault="00885010" w:rsidP="00C768A8">
            <w:pPr>
              <w:spacing w:line="276" w:lineRule="auto"/>
              <w:ind w:left="360"/>
              <w:jc w:val="both"/>
              <w:rPr>
                <w:rFonts w:ascii="Times New Roman" w:hAnsi="Times New Roman" w:cs="Times New Roman"/>
                <w:sz w:val="24"/>
                <w:szCs w:val="24"/>
              </w:rPr>
            </w:pPr>
            <w:r w:rsidRPr="00506965">
              <w:rPr>
                <w:rFonts w:ascii="Times New Roman" w:hAnsi="Times New Roman" w:cs="Times New Roman"/>
                <w:sz w:val="24"/>
                <w:szCs w:val="24"/>
              </w:rPr>
              <w:t>Integruoti Baltijos šalių elektros energetikos sistemą į Europos sistemą, iki 2025 m. sujungti šias sistemas veikti sinchroniniu režimu. Įgyvendinus uždavinį, bus panaikinta iki šiol trukusi energetinė Lietuvos ir Baltijos</w:t>
            </w:r>
            <w:r w:rsidRPr="00154939">
              <w:rPr>
                <w:rFonts w:ascii="Times New Roman" w:hAnsi="Times New Roman" w:cs="Times New Roman"/>
                <w:sz w:val="24"/>
                <w:szCs w:val="24"/>
              </w:rPr>
              <w:t xml:space="preserve"> šalių izoliacija nuo ES, kai energetikos sistemos dažnį centralizuotai valdo ir koordinuoja dispečerinė Maskvoje.</w:t>
            </w:r>
          </w:p>
          <w:p w14:paraId="2F136CBF" w14:textId="77777777" w:rsidR="00885010" w:rsidRPr="00154939" w:rsidRDefault="00885010" w:rsidP="00C768A8">
            <w:pPr>
              <w:spacing w:line="276" w:lineRule="auto"/>
              <w:ind w:left="360"/>
              <w:jc w:val="both"/>
              <w:rPr>
                <w:rFonts w:ascii="Times New Roman" w:hAnsi="Times New Roman" w:cs="Times New Roman"/>
                <w:sz w:val="24"/>
                <w:szCs w:val="24"/>
              </w:rPr>
            </w:pPr>
            <w:r w:rsidRPr="00154939">
              <w:rPr>
                <w:rFonts w:ascii="Times New Roman" w:hAnsi="Times New Roman" w:cs="Times New Roman"/>
                <w:sz w:val="24"/>
                <w:szCs w:val="24"/>
              </w:rPr>
              <w:t>Skatinti vietinės elektros energijos gamybą, siekiant didinti v</w:t>
            </w:r>
            <w:r>
              <w:rPr>
                <w:rFonts w:ascii="Times New Roman" w:hAnsi="Times New Roman" w:cs="Times New Roman"/>
                <w:sz w:val="24"/>
                <w:szCs w:val="24"/>
              </w:rPr>
              <w:t>isos suvartotos energijos dalį, kurią sudaro v</w:t>
            </w:r>
            <w:r w:rsidRPr="00154939">
              <w:rPr>
                <w:rFonts w:ascii="Times New Roman" w:hAnsi="Times New Roman" w:cs="Times New Roman"/>
                <w:sz w:val="24"/>
                <w:szCs w:val="24"/>
              </w:rPr>
              <w:t>ietoje pagamint</w:t>
            </w:r>
            <w:r>
              <w:rPr>
                <w:rFonts w:ascii="Times New Roman" w:hAnsi="Times New Roman" w:cs="Times New Roman"/>
                <w:sz w:val="24"/>
                <w:szCs w:val="24"/>
              </w:rPr>
              <w:t>a</w:t>
            </w:r>
            <w:r w:rsidRPr="00154939">
              <w:rPr>
                <w:rFonts w:ascii="Times New Roman" w:hAnsi="Times New Roman" w:cs="Times New Roman"/>
                <w:sz w:val="24"/>
                <w:szCs w:val="24"/>
              </w:rPr>
              <w:t xml:space="preserve"> elektros energij</w:t>
            </w:r>
            <w:r>
              <w:rPr>
                <w:rFonts w:ascii="Times New Roman" w:hAnsi="Times New Roman" w:cs="Times New Roman"/>
                <w:sz w:val="24"/>
                <w:szCs w:val="24"/>
              </w:rPr>
              <w:t>a</w:t>
            </w:r>
            <w:r w:rsidRPr="00154939">
              <w:rPr>
                <w:rFonts w:ascii="Times New Roman" w:hAnsi="Times New Roman" w:cs="Times New Roman"/>
                <w:sz w:val="24"/>
                <w:szCs w:val="24"/>
              </w:rPr>
              <w:t xml:space="preserve">. Įgyvendinant uždavinį, </w:t>
            </w:r>
            <w:r>
              <w:rPr>
                <w:rFonts w:ascii="Times New Roman" w:hAnsi="Times New Roman" w:cs="Times New Roman"/>
                <w:sz w:val="24"/>
                <w:szCs w:val="24"/>
              </w:rPr>
              <w:t>patys</w:t>
            </w:r>
            <w:r w:rsidRPr="00154939">
              <w:rPr>
                <w:rFonts w:ascii="Times New Roman" w:hAnsi="Times New Roman" w:cs="Times New Roman"/>
                <w:sz w:val="24"/>
                <w:szCs w:val="24"/>
              </w:rPr>
              <w:t xml:space="preserve"> elektros energijos vartotoj</w:t>
            </w:r>
            <w:r>
              <w:rPr>
                <w:rFonts w:ascii="Times New Roman" w:hAnsi="Times New Roman" w:cs="Times New Roman"/>
                <w:sz w:val="24"/>
                <w:szCs w:val="24"/>
              </w:rPr>
              <w:t>ai</w:t>
            </w:r>
            <w:r w:rsidRPr="00154939">
              <w:rPr>
                <w:rFonts w:ascii="Times New Roman" w:hAnsi="Times New Roman" w:cs="Times New Roman"/>
                <w:sz w:val="24"/>
                <w:szCs w:val="24"/>
              </w:rPr>
              <w:t xml:space="preserve"> skatin</w:t>
            </w:r>
            <w:r>
              <w:rPr>
                <w:rFonts w:ascii="Times New Roman" w:hAnsi="Times New Roman" w:cs="Times New Roman"/>
                <w:sz w:val="24"/>
                <w:szCs w:val="24"/>
              </w:rPr>
              <w:t>ami</w:t>
            </w:r>
            <w:r w:rsidRPr="00154939">
              <w:rPr>
                <w:rFonts w:ascii="Times New Roman" w:hAnsi="Times New Roman" w:cs="Times New Roman"/>
                <w:sz w:val="24"/>
                <w:szCs w:val="24"/>
              </w:rPr>
              <w:t xml:space="preserve"> pasigaminti energiją savo poreikiams</w:t>
            </w:r>
            <w:r>
              <w:rPr>
                <w:rFonts w:ascii="Times New Roman" w:hAnsi="Times New Roman" w:cs="Times New Roman"/>
                <w:sz w:val="24"/>
                <w:szCs w:val="24"/>
              </w:rPr>
              <w:t>.</w:t>
            </w:r>
            <w:r w:rsidRPr="00154939">
              <w:rPr>
                <w:rFonts w:ascii="Times New Roman" w:hAnsi="Times New Roman" w:cs="Times New Roman"/>
                <w:sz w:val="24"/>
                <w:szCs w:val="24"/>
              </w:rPr>
              <w:t xml:space="preserve"> </w:t>
            </w:r>
          </w:p>
          <w:p w14:paraId="173F9DB3" w14:textId="77777777" w:rsidR="00885010" w:rsidRPr="00DB2EF7" w:rsidRDefault="00885010" w:rsidP="00C768A8">
            <w:pPr>
              <w:spacing w:line="276" w:lineRule="auto"/>
              <w:ind w:left="426"/>
              <w:jc w:val="both"/>
              <w:rPr>
                <w:rFonts w:ascii="Times New Roman" w:hAnsi="Times New Roman" w:cs="Times New Roman"/>
                <w:sz w:val="24"/>
                <w:szCs w:val="24"/>
              </w:rPr>
            </w:pPr>
            <w:r w:rsidRPr="00DB2EF7">
              <w:rPr>
                <w:rFonts w:ascii="Times New Roman" w:hAnsi="Times New Roman" w:cs="Times New Roman"/>
                <w:sz w:val="24"/>
                <w:szCs w:val="24"/>
              </w:rPr>
              <w:t>Pagerinti Lietuvos tarptautinį susisiekimą su ES ir trečiosiomis šalimis kelių, geležinkelių, oro, jūrų ir vidaus vandenų transportu, siekiant didinti keleivių ir krovinių judumą ir plėto</w:t>
            </w:r>
            <w:r>
              <w:rPr>
                <w:rFonts w:ascii="Times New Roman" w:hAnsi="Times New Roman" w:cs="Times New Roman"/>
                <w:sz w:val="24"/>
                <w:szCs w:val="24"/>
              </w:rPr>
              <w:t>ti</w:t>
            </w:r>
            <w:r w:rsidRPr="00DB2EF7">
              <w:rPr>
                <w:rFonts w:ascii="Times New Roman" w:hAnsi="Times New Roman" w:cs="Times New Roman"/>
                <w:sz w:val="24"/>
                <w:szCs w:val="24"/>
              </w:rPr>
              <w:t xml:space="preserve"> TEN-T tinklą, įvairių rū</w:t>
            </w:r>
            <w:r>
              <w:rPr>
                <w:rFonts w:ascii="Times New Roman" w:hAnsi="Times New Roman" w:cs="Times New Roman"/>
                <w:sz w:val="24"/>
                <w:szCs w:val="24"/>
              </w:rPr>
              <w:t>š</w:t>
            </w:r>
            <w:r w:rsidRPr="00DB2EF7">
              <w:rPr>
                <w:rFonts w:ascii="Times New Roman" w:hAnsi="Times New Roman" w:cs="Times New Roman"/>
                <w:sz w:val="24"/>
                <w:szCs w:val="24"/>
              </w:rPr>
              <w:t>ių transporto sąveikai būtiną infrastruktūrą</w:t>
            </w:r>
            <w:r>
              <w:rPr>
                <w:rFonts w:ascii="Times New Roman" w:hAnsi="Times New Roman" w:cs="Times New Roman"/>
                <w:sz w:val="24"/>
                <w:szCs w:val="24"/>
              </w:rPr>
              <w:t>.</w:t>
            </w:r>
          </w:p>
          <w:p w14:paraId="7E91AC59" w14:textId="77777777" w:rsidR="00885010" w:rsidRPr="00DB2EF7" w:rsidRDefault="00885010" w:rsidP="00C768A8">
            <w:pPr>
              <w:spacing w:line="276" w:lineRule="auto"/>
              <w:ind w:left="426"/>
              <w:jc w:val="both"/>
              <w:rPr>
                <w:rFonts w:ascii="Times New Roman" w:hAnsi="Times New Roman" w:cs="Times New Roman"/>
                <w:sz w:val="24"/>
                <w:szCs w:val="24"/>
              </w:rPr>
            </w:pPr>
            <w:r w:rsidRPr="00DB2EF7">
              <w:rPr>
                <w:rFonts w:ascii="Times New Roman" w:hAnsi="Times New Roman" w:cs="Times New Roman"/>
                <w:sz w:val="24"/>
                <w:szCs w:val="24"/>
              </w:rPr>
              <w:t>Pagerinti šalies vidaus susisiekimo sistemą</w:t>
            </w:r>
            <w:r>
              <w:rPr>
                <w:rFonts w:ascii="Times New Roman" w:hAnsi="Times New Roman" w:cs="Times New Roman"/>
                <w:sz w:val="24"/>
                <w:szCs w:val="24"/>
              </w:rPr>
              <w:t xml:space="preserve"> –</w:t>
            </w:r>
            <w:r w:rsidRPr="00DB2EF7">
              <w:rPr>
                <w:rFonts w:ascii="Times New Roman" w:hAnsi="Times New Roman" w:cs="Times New Roman"/>
                <w:sz w:val="24"/>
                <w:szCs w:val="24"/>
              </w:rPr>
              <w:t xml:space="preserve"> didin</w:t>
            </w:r>
            <w:r>
              <w:rPr>
                <w:rFonts w:ascii="Times New Roman" w:hAnsi="Times New Roman" w:cs="Times New Roman"/>
                <w:sz w:val="24"/>
                <w:szCs w:val="24"/>
              </w:rPr>
              <w:t>ti</w:t>
            </w:r>
            <w:r w:rsidRPr="00DB2EF7">
              <w:rPr>
                <w:rFonts w:ascii="Times New Roman" w:hAnsi="Times New Roman" w:cs="Times New Roman"/>
                <w:sz w:val="24"/>
                <w:szCs w:val="24"/>
              </w:rPr>
              <w:t xml:space="preserve"> junglumą tarp miestų, mažin</w:t>
            </w:r>
            <w:r>
              <w:rPr>
                <w:rFonts w:ascii="Times New Roman" w:hAnsi="Times New Roman" w:cs="Times New Roman"/>
                <w:sz w:val="24"/>
                <w:szCs w:val="24"/>
              </w:rPr>
              <w:t>ti</w:t>
            </w:r>
            <w:r w:rsidRPr="00DB2EF7">
              <w:rPr>
                <w:rFonts w:ascii="Times New Roman" w:hAnsi="Times New Roman" w:cs="Times New Roman"/>
                <w:sz w:val="24"/>
                <w:szCs w:val="24"/>
              </w:rPr>
              <w:t xml:space="preserve"> kaimo ir mažų ir vidutinių miestų atokumą, transporto srautus miestuose, modernizuo</w:t>
            </w:r>
            <w:r>
              <w:rPr>
                <w:rFonts w:ascii="Times New Roman" w:hAnsi="Times New Roman" w:cs="Times New Roman"/>
                <w:sz w:val="24"/>
                <w:szCs w:val="24"/>
              </w:rPr>
              <w:t>ti</w:t>
            </w:r>
            <w:r w:rsidRPr="00DB2EF7">
              <w:rPr>
                <w:rFonts w:ascii="Times New Roman" w:hAnsi="Times New Roman" w:cs="Times New Roman"/>
                <w:sz w:val="24"/>
                <w:szCs w:val="24"/>
              </w:rPr>
              <w:t xml:space="preserve"> geležinkelių infrastruktūrą, didin</w:t>
            </w:r>
            <w:r>
              <w:rPr>
                <w:rFonts w:ascii="Times New Roman" w:hAnsi="Times New Roman" w:cs="Times New Roman"/>
                <w:sz w:val="24"/>
                <w:szCs w:val="24"/>
              </w:rPr>
              <w:t>ti</w:t>
            </w:r>
            <w:r w:rsidRPr="00DB2EF7">
              <w:rPr>
                <w:rFonts w:ascii="Times New Roman" w:hAnsi="Times New Roman" w:cs="Times New Roman"/>
                <w:sz w:val="24"/>
                <w:szCs w:val="24"/>
              </w:rPr>
              <w:t xml:space="preserve"> jos patrauklumą keleiviams ir kroviniams vežti. Įgyvendinant uždavinį, taikomi pažangūs inovatyvūs darnaus judumo sprendi</w:t>
            </w:r>
            <w:r>
              <w:rPr>
                <w:rFonts w:ascii="Times New Roman" w:hAnsi="Times New Roman" w:cs="Times New Roman"/>
                <w:sz w:val="24"/>
                <w:szCs w:val="24"/>
              </w:rPr>
              <w:t>ni</w:t>
            </w:r>
            <w:r w:rsidRPr="00DB2EF7">
              <w:rPr>
                <w:rFonts w:ascii="Times New Roman" w:hAnsi="Times New Roman" w:cs="Times New Roman"/>
                <w:sz w:val="24"/>
                <w:szCs w:val="24"/>
              </w:rPr>
              <w:t>ai, diegiamos intelektinės sistemos</w:t>
            </w:r>
            <w:r>
              <w:rPr>
                <w:rFonts w:ascii="Times New Roman" w:hAnsi="Times New Roman" w:cs="Times New Roman"/>
                <w:sz w:val="24"/>
                <w:szCs w:val="24"/>
              </w:rPr>
              <w:t>.</w:t>
            </w:r>
          </w:p>
          <w:p w14:paraId="358DC7BF" w14:textId="77777777" w:rsidR="00885010" w:rsidRPr="00543E05" w:rsidRDefault="00885010" w:rsidP="00C768A8">
            <w:pPr>
              <w:spacing w:line="276" w:lineRule="auto"/>
              <w:ind w:left="426"/>
              <w:jc w:val="both"/>
              <w:rPr>
                <w:rFonts w:ascii="Times New Roman" w:hAnsi="Times New Roman" w:cs="Times New Roman"/>
                <w:sz w:val="24"/>
                <w:szCs w:val="24"/>
              </w:rPr>
            </w:pPr>
            <w:r w:rsidRPr="003C4C10">
              <w:rPr>
                <w:rFonts w:ascii="Times New Roman" w:hAnsi="Times New Roman" w:cs="Times New Roman"/>
                <w:sz w:val="24"/>
                <w:szCs w:val="24"/>
              </w:rPr>
              <w:t>Geri</w:t>
            </w:r>
            <w:r>
              <w:rPr>
                <w:rFonts w:ascii="Times New Roman" w:hAnsi="Times New Roman" w:cs="Times New Roman"/>
                <w:sz w:val="24"/>
                <w:szCs w:val="24"/>
              </w:rPr>
              <w:t xml:space="preserve">au naudoti </w:t>
            </w:r>
            <w:r w:rsidRPr="003C4C10">
              <w:rPr>
                <w:rFonts w:ascii="Times New Roman" w:hAnsi="Times New Roman" w:cs="Times New Roman"/>
                <w:sz w:val="24"/>
                <w:szCs w:val="24"/>
              </w:rPr>
              <w:t xml:space="preserve"> transporto infrastruktūr</w:t>
            </w:r>
            <w:r>
              <w:rPr>
                <w:rFonts w:ascii="Times New Roman" w:hAnsi="Times New Roman" w:cs="Times New Roman"/>
                <w:sz w:val="24"/>
                <w:szCs w:val="24"/>
              </w:rPr>
              <w:t>ą</w:t>
            </w:r>
            <w:r w:rsidRPr="003C4C10">
              <w:rPr>
                <w:rFonts w:ascii="Times New Roman" w:hAnsi="Times New Roman" w:cs="Times New Roman"/>
                <w:sz w:val="24"/>
                <w:szCs w:val="24"/>
              </w:rPr>
              <w:t xml:space="preserve"> krovini</w:t>
            </w:r>
            <w:r>
              <w:rPr>
                <w:rFonts w:ascii="Times New Roman" w:hAnsi="Times New Roman" w:cs="Times New Roman"/>
                <w:sz w:val="24"/>
                <w:szCs w:val="24"/>
              </w:rPr>
              <w:t>ams</w:t>
            </w:r>
            <w:r w:rsidRPr="003C4C10">
              <w:rPr>
                <w:rFonts w:ascii="Times New Roman" w:hAnsi="Times New Roman" w:cs="Times New Roman"/>
                <w:sz w:val="24"/>
                <w:szCs w:val="24"/>
              </w:rPr>
              <w:t xml:space="preserve"> vež</w:t>
            </w:r>
            <w:r>
              <w:rPr>
                <w:rFonts w:ascii="Times New Roman" w:hAnsi="Times New Roman" w:cs="Times New Roman"/>
                <w:sz w:val="24"/>
                <w:szCs w:val="24"/>
              </w:rPr>
              <w:t>t</w:t>
            </w:r>
            <w:r w:rsidRPr="003C4C10">
              <w:rPr>
                <w:rFonts w:ascii="Times New Roman" w:hAnsi="Times New Roman" w:cs="Times New Roman"/>
                <w:sz w:val="24"/>
                <w:szCs w:val="24"/>
              </w:rPr>
              <w:t xml:space="preserve">i ir Lietuvos, kaip tranzito šalies, potencialą, </w:t>
            </w:r>
            <w:r>
              <w:rPr>
                <w:rFonts w:ascii="Times New Roman" w:hAnsi="Times New Roman" w:cs="Times New Roman"/>
                <w:sz w:val="24"/>
                <w:szCs w:val="24"/>
              </w:rPr>
              <w:t xml:space="preserve">plačiau naudoti </w:t>
            </w:r>
            <w:r w:rsidRPr="00543E05">
              <w:rPr>
                <w:rFonts w:ascii="Times New Roman" w:hAnsi="Times New Roman" w:cs="Times New Roman"/>
                <w:sz w:val="24"/>
                <w:szCs w:val="24"/>
              </w:rPr>
              <w:t>viešosios infrastruktūros tinkl</w:t>
            </w:r>
            <w:r>
              <w:rPr>
                <w:rFonts w:ascii="Times New Roman" w:hAnsi="Times New Roman" w:cs="Times New Roman"/>
                <w:sz w:val="24"/>
                <w:szCs w:val="24"/>
              </w:rPr>
              <w:t>ą</w:t>
            </w:r>
            <w:r w:rsidRPr="00543E05">
              <w:rPr>
                <w:rFonts w:ascii="Times New Roman" w:hAnsi="Times New Roman" w:cs="Times New Roman"/>
                <w:sz w:val="24"/>
                <w:szCs w:val="24"/>
              </w:rPr>
              <w:t xml:space="preserve"> keleivi</w:t>
            </w:r>
            <w:r>
              <w:rPr>
                <w:rFonts w:ascii="Times New Roman" w:hAnsi="Times New Roman" w:cs="Times New Roman"/>
                <w:sz w:val="24"/>
                <w:szCs w:val="24"/>
              </w:rPr>
              <w:t>ams</w:t>
            </w:r>
            <w:r w:rsidRPr="00543E05">
              <w:rPr>
                <w:rFonts w:ascii="Times New Roman" w:hAnsi="Times New Roman" w:cs="Times New Roman"/>
                <w:sz w:val="24"/>
                <w:szCs w:val="24"/>
              </w:rPr>
              <w:t xml:space="preserve"> vež</w:t>
            </w:r>
            <w:r>
              <w:rPr>
                <w:rFonts w:ascii="Times New Roman" w:hAnsi="Times New Roman" w:cs="Times New Roman"/>
                <w:sz w:val="24"/>
                <w:szCs w:val="24"/>
              </w:rPr>
              <w:t>t</w:t>
            </w:r>
            <w:r w:rsidRPr="00543E05">
              <w:rPr>
                <w:rFonts w:ascii="Times New Roman" w:hAnsi="Times New Roman" w:cs="Times New Roman"/>
                <w:sz w:val="24"/>
                <w:szCs w:val="24"/>
              </w:rPr>
              <w:t xml:space="preserve">i ir </w:t>
            </w:r>
            <w:r>
              <w:rPr>
                <w:rFonts w:ascii="Times New Roman" w:hAnsi="Times New Roman" w:cs="Times New Roman"/>
                <w:sz w:val="24"/>
                <w:szCs w:val="24"/>
              </w:rPr>
              <w:t>plėtoti</w:t>
            </w:r>
            <w:r w:rsidRPr="00543E05">
              <w:rPr>
                <w:rFonts w:ascii="Times New Roman" w:hAnsi="Times New Roman" w:cs="Times New Roman"/>
                <w:sz w:val="24"/>
                <w:szCs w:val="24"/>
              </w:rPr>
              <w:t xml:space="preserve"> intermodalumą (atskirų </w:t>
            </w:r>
            <w:r w:rsidRPr="00ED7D0C">
              <w:rPr>
                <w:rFonts w:ascii="Times New Roman" w:hAnsi="Times New Roman" w:cs="Times New Roman"/>
                <w:sz w:val="24"/>
                <w:szCs w:val="24"/>
              </w:rPr>
              <w:t>rūšių</w:t>
            </w:r>
            <w:r w:rsidRPr="00085B3D">
              <w:rPr>
                <w:rFonts w:ascii="Times New Roman" w:hAnsi="Times New Roman" w:cs="Times New Roman"/>
                <w:sz w:val="24"/>
                <w:szCs w:val="24"/>
              </w:rPr>
              <w:t xml:space="preserve"> </w:t>
            </w:r>
            <w:r w:rsidRPr="00543E05">
              <w:rPr>
                <w:rFonts w:ascii="Times New Roman" w:hAnsi="Times New Roman" w:cs="Times New Roman"/>
                <w:sz w:val="24"/>
                <w:szCs w:val="24"/>
              </w:rPr>
              <w:t>transporto tarpusavio integraciją). Uždaviniu t</w:t>
            </w:r>
            <w:r>
              <w:rPr>
                <w:rFonts w:ascii="Times New Roman" w:hAnsi="Times New Roman" w:cs="Times New Roman"/>
                <w:sz w:val="24"/>
                <w:szCs w:val="24"/>
              </w:rPr>
              <w:t xml:space="preserve">aip pat </w:t>
            </w:r>
            <w:r w:rsidRPr="00543E05">
              <w:rPr>
                <w:rFonts w:ascii="Times New Roman" w:hAnsi="Times New Roman" w:cs="Times New Roman"/>
                <w:sz w:val="24"/>
                <w:szCs w:val="24"/>
              </w:rPr>
              <w:t xml:space="preserve"> siekiama didinti transporto infrastruktūros saugumą ir eismo saugą, mažinti sužeistųjų ir žuvusiųjų eismo įvykiuose</w:t>
            </w:r>
            <w:r>
              <w:rPr>
                <w:rFonts w:ascii="Times New Roman" w:hAnsi="Times New Roman" w:cs="Times New Roman"/>
                <w:sz w:val="24"/>
                <w:szCs w:val="24"/>
              </w:rPr>
              <w:t>.</w:t>
            </w:r>
          </w:p>
          <w:p w14:paraId="1B34B624" w14:textId="77777777" w:rsidR="00885010" w:rsidRPr="00543E05" w:rsidRDefault="00885010" w:rsidP="00C768A8">
            <w:pPr>
              <w:spacing w:line="276" w:lineRule="auto"/>
              <w:ind w:left="426"/>
              <w:jc w:val="both"/>
              <w:rPr>
                <w:rFonts w:ascii="Times New Roman" w:hAnsi="Times New Roman" w:cs="Times New Roman"/>
                <w:sz w:val="24"/>
                <w:szCs w:val="24"/>
              </w:rPr>
            </w:pPr>
            <w:r w:rsidRPr="00543E05">
              <w:rPr>
                <w:rFonts w:ascii="Times New Roman" w:hAnsi="Times New Roman" w:cs="Times New Roman"/>
                <w:sz w:val="24"/>
                <w:szCs w:val="24"/>
              </w:rPr>
              <w:t>Diegti naujus, pažangius, itin aukšto pralaidumo tinklus, kaip pagrindą skaitmeninei ekonomikai ir visuomenei kurti, užtikrinti kuo ankstesnį naujos kartos judriojo ryšio (5G) technologijos diegimą bei</w:t>
            </w:r>
            <w:r w:rsidRPr="000F39A6">
              <w:rPr>
                <w:rFonts w:ascii="Times New Roman" w:hAnsi="Times New Roman" w:cs="Times New Roman"/>
                <w:sz w:val="24"/>
                <w:szCs w:val="24"/>
              </w:rPr>
              <w:t xml:space="preserve"> </w:t>
            </w:r>
            <w:r w:rsidRPr="00543E05">
              <w:rPr>
                <w:rFonts w:ascii="Times New Roman" w:hAnsi="Times New Roman" w:cs="Times New Roman"/>
                <w:sz w:val="24"/>
                <w:szCs w:val="24"/>
              </w:rPr>
              <w:t>tolygią esamų elektroninių ryšių plėtrą</w:t>
            </w:r>
            <w:r>
              <w:rPr>
                <w:rFonts w:ascii="Times New Roman" w:hAnsi="Times New Roman" w:cs="Times New Roman"/>
                <w:sz w:val="24"/>
                <w:szCs w:val="24"/>
              </w:rPr>
              <w:t xml:space="preserve"> –</w:t>
            </w:r>
            <w:r w:rsidRPr="00543E05">
              <w:rPr>
                <w:rFonts w:ascii="Times New Roman" w:hAnsi="Times New Roman" w:cs="Times New Roman"/>
                <w:sz w:val="24"/>
                <w:szCs w:val="24"/>
              </w:rPr>
              <w:t xml:space="preserve"> su</w:t>
            </w:r>
            <w:r>
              <w:rPr>
                <w:rFonts w:ascii="Times New Roman" w:hAnsi="Times New Roman" w:cs="Times New Roman"/>
                <w:sz w:val="24"/>
                <w:szCs w:val="24"/>
              </w:rPr>
              <w:t xml:space="preserve">daryti </w:t>
            </w:r>
            <w:r w:rsidRPr="00543E05">
              <w:rPr>
                <w:rFonts w:ascii="Times New Roman" w:hAnsi="Times New Roman" w:cs="Times New Roman"/>
                <w:sz w:val="24"/>
                <w:szCs w:val="24"/>
              </w:rPr>
              <w:t xml:space="preserve"> galimybę naudotis internetu net ir labiau nutolusių vietovių gyventojams bei verslui</w:t>
            </w:r>
            <w:r>
              <w:rPr>
                <w:rFonts w:ascii="Times New Roman" w:hAnsi="Times New Roman" w:cs="Times New Roman"/>
                <w:sz w:val="24"/>
                <w:szCs w:val="24"/>
              </w:rPr>
              <w:t>; užtikrinti infrastruktūros atsparumą klimato kaitai.</w:t>
            </w:r>
          </w:p>
          <w:p w14:paraId="503C4F0E" w14:textId="77777777" w:rsidR="00885010" w:rsidRPr="007B54F2" w:rsidRDefault="00885010" w:rsidP="00C768A8">
            <w:pPr>
              <w:pStyle w:val="ListParagraph"/>
              <w:spacing w:line="276" w:lineRule="auto"/>
              <w:jc w:val="both"/>
              <w:rPr>
                <w:rFonts w:ascii="Times New Roman" w:hAnsi="Times New Roman" w:cs="Times New Roman"/>
                <w:sz w:val="24"/>
                <w:szCs w:val="24"/>
              </w:rPr>
            </w:pPr>
          </w:p>
        </w:tc>
      </w:tr>
    </w:tbl>
    <w:p w14:paraId="1F457A9D" w14:textId="77777777" w:rsidR="00885010" w:rsidRDefault="00885010" w:rsidP="00885010">
      <w:pPr>
        <w:rPr>
          <w:rFonts w:ascii="Times New Roman" w:hAnsi="Times New Roman" w:cs="Times New Roman"/>
          <w:sz w:val="24"/>
          <w:szCs w:val="24"/>
        </w:rPr>
      </w:pPr>
    </w:p>
    <w:p w14:paraId="477DAEAE" w14:textId="77777777" w:rsidR="00885010" w:rsidRPr="00065A3D" w:rsidRDefault="00885010" w:rsidP="00885010">
      <w:pPr>
        <w:rPr>
          <w:rFonts w:ascii="Times New Roman" w:hAnsi="Times New Roman" w:cs="Times New Roman"/>
          <w:i/>
          <w:sz w:val="24"/>
          <w:szCs w:val="24"/>
        </w:rPr>
      </w:pPr>
      <w:r>
        <w:rPr>
          <w:rFonts w:ascii="Times New Roman" w:hAnsi="Times New Roman" w:cs="Times New Roman"/>
          <w:b/>
          <w:sz w:val="24"/>
          <w:szCs w:val="24"/>
          <w:lang w:val="en-US"/>
        </w:rPr>
        <w:t>Penktojo s</w:t>
      </w:r>
      <w:r w:rsidRPr="00DA2AF1">
        <w:rPr>
          <w:rFonts w:ascii="Times New Roman" w:hAnsi="Times New Roman" w:cs="Times New Roman"/>
          <w:b/>
          <w:sz w:val="24"/>
          <w:szCs w:val="24"/>
        </w:rPr>
        <w:t xml:space="preserve">trateginio tikslo </w:t>
      </w:r>
      <w:r>
        <w:rPr>
          <w:rFonts w:ascii="Times New Roman" w:hAnsi="Times New Roman" w:cs="Times New Roman"/>
          <w:b/>
          <w:sz w:val="24"/>
          <w:szCs w:val="24"/>
        </w:rPr>
        <w:t xml:space="preserve">poveikio </w:t>
      </w:r>
      <w:r w:rsidRPr="00DA2AF1">
        <w:rPr>
          <w:rFonts w:ascii="Times New Roman" w:hAnsi="Times New Roman" w:cs="Times New Roman"/>
          <w:b/>
          <w:sz w:val="24"/>
          <w:szCs w:val="24"/>
        </w:rPr>
        <w:t>rodikli</w:t>
      </w:r>
      <w:r>
        <w:rPr>
          <w:rFonts w:ascii="Times New Roman" w:hAnsi="Times New Roman" w:cs="Times New Roman"/>
          <w:b/>
          <w:sz w:val="24"/>
          <w:szCs w:val="24"/>
        </w:rPr>
        <w:t xml:space="preserve">ai </w:t>
      </w:r>
    </w:p>
    <w:tbl>
      <w:tblPr>
        <w:tblStyle w:val="TableGrid"/>
        <w:tblW w:w="9666" w:type="dxa"/>
        <w:tblLook w:val="04A0" w:firstRow="1" w:lastRow="0" w:firstColumn="1" w:lastColumn="0" w:noHBand="0" w:noVBand="1"/>
      </w:tblPr>
      <w:tblGrid>
        <w:gridCol w:w="534"/>
        <w:gridCol w:w="2722"/>
        <w:gridCol w:w="1367"/>
        <w:gridCol w:w="1184"/>
        <w:gridCol w:w="974"/>
        <w:gridCol w:w="1035"/>
        <w:gridCol w:w="1850"/>
      </w:tblGrid>
      <w:tr w:rsidR="00885010" w:rsidRPr="00913BF0" w14:paraId="54ADE486" w14:textId="77777777" w:rsidTr="00C768A8">
        <w:trPr>
          <w:trHeight w:val="1012"/>
        </w:trPr>
        <w:tc>
          <w:tcPr>
            <w:tcW w:w="534" w:type="dxa"/>
            <w:shd w:val="clear" w:color="auto" w:fill="D9E2F3" w:themeFill="accent1" w:themeFillTint="33"/>
          </w:tcPr>
          <w:p w14:paraId="3BA3144A"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Eil.</w:t>
            </w:r>
          </w:p>
          <w:p w14:paraId="7A4E34DE"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 xml:space="preserve">Nr. </w:t>
            </w:r>
          </w:p>
        </w:tc>
        <w:tc>
          <w:tcPr>
            <w:tcW w:w="2722" w:type="dxa"/>
            <w:shd w:val="clear" w:color="auto" w:fill="D9E2F3" w:themeFill="accent1" w:themeFillTint="33"/>
          </w:tcPr>
          <w:p w14:paraId="254F2E9F"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Poveikio rodiklis (pavadinimas)</w:t>
            </w:r>
          </w:p>
        </w:tc>
        <w:tc>
          <w:tcPr>
            <w:tcW w:w="1367" w:type="dxa"/>
            <w:shd w:val="clear" w:color="auto" w:fill="D9E2F3" w:themeFill="accent1" w:themeFillTint="33"/>
          </w:tcPr>
          <w:p w14:paraId="69BC5AE8"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Matavimo vienetas</w:t>
            </w:r>
          </w:p>
        </w:tc>
        <w:tc>
          <w:tcPr>
            <w:tcW w:w="1184" w:type="dxa"/>
            <w:shd w:val="clear" w:color="auto" w:fill="D9E2F3" w:themeFill="accent1" w:themeFillTint="33"/>
          </w:tcPr>
          <w:p w14:paraId="79F86B9E"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Pradinė situacija</w:t>
            </w:r>
          </w:p>
          <w:p w14:paraId="4A457778"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(metai)</w:t>
            </w:r>
          </w:p>
        </w:tc>
        <w:tc>
          <w:tcPr>
            <w:tcW w:w="974" w:type="dxa"/>
            <w:shd w:val="clear" w:color="auto" w:fill="D9E2F3" w:themeFill="accent1" w:themeFillTint="33"/>
          </w:tcPr>
          <w:p w14:paraId="66052629"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Tarpinė</w:t>
            </w:r>
          </w:p>
          <w:p w14:paraId="6E95DE7D"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siektina</w:t>
            </w:r>
            <w:r>
              <w:rPr>
                <w:rFonts w:ascii="Times New Roman" w:hAnsi="Times New Roman" w:cs="Times New Roman"/>
              </w:rPr>
              <w:t xml:space="preserve"> </w:t>
            </w:r>
            <w:r w:rsidRPr="003D69AF">
              <w:rPr>
                <w:rFonts w:ascii="Times New Roman" w:hAnsi="Times New Roman" w:cs="Times New Roman"/>
              </w:rPr>
              <w:t>reikšmė 2025 m.</w:t>
            </w:r>
          </w:p>
          <w:p w14:paraId="06855B53" w14:textId="77777777" w:rsidR="00885010" w:rsidRPr="003D69AF" w:rsidRDefault="00885010" w:rsidP="00C768A8">
            <w:pPr>
              <w:jc w:val="center"/>
              <w:rPr>
                <w:rFonts w:ascii="Times New Roman" w:hAnsi="Times New Roman" w:cs="Times New Roman"/>
              </w:rPr>
            </w:pPr>
          </w:p>
        </w:tc>
        <w:tc>
          <w:tcPr>
            <w:tcW w:w="1035" w:type="dxa"/>
            <w:shd w:val="clear" w:color="auto" w:fill="D9E2F3" w:themeFill="accent1" w:themeFillTint="33"/>
          </w:tcPr>
          <w:p w14:paraId="450D20A5"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Galutinė siektina reikšmė 2030 m.</w:t>
            </w:r>
          </w:p>
        </w:tc>
        <w:tc>
          <w:tcPr>
            <w:tcW w:w="1850" w:type="dxa"/>
            <w:shd w:val="clear" w:color="auto" w:fill="D9E2F3" w:themeFill="accent1" w:themeFillTint="33"/>
          </w:tcPr>
          <w:p w14:paraId="23AA3B33"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 xml:space="preserve">Duomenų šaltinis </w:t>
            </w:r>
          </w:p>
        </w:tc>
      </w:tr>
      <w:tr w:rsidR="00885010" w:rsidRPr="00913BF0" w14:paraId="6C34CB79" w14:textId="77777777" w:rsidTr="00C768A8">
        <w:tc>
          <w:tcPr>
            <w:tcW w:w="534" w:type="dxa"/>
          </w:tcPr>
          <w:p w14:paraId="2E24D015" w14:textId="77777777" w:rsidR="00885010" w:rsidRPr="00913BF0" w:rsidRDefault="00885010" w:rsidP="00C768A8">
            <w:pPr>
              <w:rPr>
                <w:rFonts w:ascii="Times New Roman" w:hAnsi="Times New Roman" w:cs="Times New Roman"/>
              </w:rPr>
            </w:pPr>
            <w:r w:rsidRPr="00913BF0">
              <w:rPr>
                <w:rFonts w:ascii="Times New Roman" w:hAnsi="Times New Roman" w:cs="Times New Roman"/>
              </w:rPr>
              <w:t>1.</w:t>
            </w:r>
          </w:p>
        </w:tc>
        <w:tc>
          <w:tcPr>
            <w:tcW w:w="2722" w:type="dxa"/>
            <w:shd w:val="clear" w:color="auto" w:fill="auto"/>
          </w:tcPr>
          <w:p w14:paraId="554F8294" w14:textId="77777777" w:rsidR="00885010" w:rsidRPr="00705C85" w:rsidRDefault="00885010" w:rsidP="00C768A8">
            <w:pPr>
              <w:jc w:val="both"/>
              <w:rPr>
                <w:rFonts w:ascii="Times New Roman" w:hAnsi="Times New Roman" w:cs="Times New Roman"/>
              </w:rPr>
            </w:pPr>
            <w:r w:rsidRPr="00705C85">
              <w:rPr>
                <w:rFonts w:ascii="Times New Roman" w:hAnsi="Times New Roman" w:cs="Times New Roman"/>
              </w:rPr>
              <w:t xml:space="preserve">Energetinio saugumo koeficientas </w:t>
            </w:r>
          </w:p>
        </w:tc>
        <w:tc>
          <w:tcPr>
            <w:tcW w:w="1367" w:type="dxa"/>
            <w:shd w:val="clear" w:color="auto" w:fill="auto"/>
          </w:tcPr>
          <w:p w14:paraId="66515682"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procentai</w:t>
            </w:r>
          </w:p>
        </w:tc>
        <w:tc>
          <w:tcPr>
            <w:tcW w:w="1184" w:type="dxa"/>
          </w:tcPr>
          <w:p w14:paraId="5970A4E6"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67,8</w:t>
            </w:r>
          </w:p>
          <w:p w14:paraId="5172E611"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(2016)</w:t>
            </w:r>
          </w:p>
        </w:tc>
        <w:tc>
          <w:tcPr>
            <w:tcW w:w="974" w:type="dxa"/>
          </w:tcPr>
          <w:p w14:paraId="3FF10433"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74</w:t>
            </w:r>
          </w:p>
        </w:tc>
        <w:tc>
          <w:tcPr>
            <w:tcW w:w="1035" w:type="dxa"/>
          </w:tcPr>
          <w:p w14:paraId="1C3AF331"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79</w:t>
            </w:r>
          </w:p>
        </w:tc>
        <w:tc>
          <w:tcPr>
            <w:tcW w:w="1850" w:type="dxa"/>
          </w:tcPr>
          <w:p w14:paraId="1C907066" w14:textId="77777777" w:rsidR="00885010" w:rsidRPr="00BA53B5" w:rsidRDefault="00885010" w:rsidP="00C768A8">
            <w:pPr>
              <w:rPr>
                <w:rFonts w:ascii="Times New Roman" w:hAnsi="Times New Roman" w:cs="Times New Roman"/>
              </w:rPr>
            </w:pPr>
            <w:r w:rsidRPr="00BA53B5">
              <w:rPr>
                <w:rFonts w:ascii="Times New Roman" w:hAnsi="Times New Roman" w:cs="Times New Roman"/>
              </w:rPr>
              <w:t>VDU Energetinio saugumo tyrimų centras</w:t>
            </w:r>
          </w:p>
        </w:tc>
      </w:tr>
      <w:tr w:rsidR="00885010" w:rsidRPr="00913BF0" w14:paraId="532A11E6" w14:textId="77777777" w:rsidTr="00C768A8">
        <w:tc>
          <w:tcPr>
            <w:tcW w:w="534" w:type="dxa"/>
          </w:tcPr>
          <w:p w14:paraId="406ED9AB" w14:textId="77777777" w:rsidR="00885010" w:rsidRPr="00A81222" w:rsidRDefault="00885010" w:rsidP="00C768A8">
            <w:pPr>
              <w:rPr>
                <w:rFonts w:ascii="Times New Roman" w:hAnsi="Times New Roman" w:cs="Times New Roman"/>
              </w:rPr>
            </w:pPr>
            <w:r w:rsidRPr="00A81222">
              <w:rPr>
                <w:rFonts w:ascii="Times New Roman" w:hAnsi="Times New Roman" w:cs="Times New Roman"/>
              </w:rPr>
              <w:t>2.</w:t>
            </w:r>
          </w:p>
        </w:tc>
        <w:tc>
          <w:tcPr>
            <w:tcW w:w="2722" w:type="dxa"/>
            <w:shd w:val="clear" w:color="auto" w:fill="auto"/>
          </w:tcPr>
          <w:p w14:paraId="77A14092" w14:textId="77777777" w:rsidR="00885010" w:rsidRPr="00705C85" w:rsidRDefault="00885010" w:rsidP="00C768A8">
            <w:pPr>
              <w:tabs>
                <w:tab w:val="left" w:pos="450"/>
              </w:tabs>
              <w:spacing w:line="256" w:lineRule="auto"/>
              <w:rPr>
                <w:rFonts w:ascii="Times New Roman" w:hAnsi="Times New Roman" w:cs="Times New Roman"/>
                <w:b/>
                <w:iCs/>
              </w:rPr>
            </w:pPr>
            <w:r w:rsidRPr="00705C85">
              <w:rPr>
                <w:rFonts w:ascii="Times New Roman" w:hAnsi="Times New Roman" w:cs="Times New Roman"/>
                <w:iCs/>
              </w:rPr>
              <w:t xml:space="preserve">Transporto paslaugų eksportas </w:t>
            </w:r>
          </w:p>
          <w:p w14:paraId="00371DE0" w14:textId="77777777" w:rsidR="00885010" w:rsidRPr="00705C85" w:rsidRDefault="00885010" w:rsidP="00C768A8">
            <w:pPr>
              <w:tabs>
                <w:tab w:val="left" w:pos="450"/>
              </w:tabs>
              <w:spacing w:line="256" w:lineRule="auto"/>
              <w:ind w:left="34"/>
              <w:rPr>
                <w:rFonts w:ascii="Times New Roman" w:hAnsi="Times New Roman" w:cs="Times New Roman"/>
                <w:b/>
                <w:iCs/>
              </w:rPr>
            </w:pPr>
          </w:p>
        </w:tc>
        <w:tc>
          <w:tcPr>
            <w:tcW w:w="1367" w:type="dxa"/>
            <w:shd w:val="clear" w:color="auto" w:fill="auto"/>
          </w:tcPr>
          <w:p w14:paraId="5D81BF2A" w14:textId="77777777" w:rsidR="00885010" w:rsidRPr="00BA53B5" w:rsidRDefault="00885010" w:rsidP="00C768A8">
            <w:pPr>
              <w:jc w:val="center"/>
              <w:rPr>
                <w:rFonts w:ascii="Times New Roman" w:hAnsi="Times New Roman" w:cs="Times New Roman"/>
                <w:lang w:eastAsia="lt-LT"/>
              </w:rPr>
            </w:pPr>
            <w:r w:rsidRPr="00BA53B5">
              <w:rPr>
                <w:rFonts w:ascii="Times New Roman" w:hAnsi="Times New Roman" w:cs="Times New Roman"/>
                <w:lang w:eastAsia="lt-LT"/>
              </w:rPr>
              <w:t>mln. eurų</w:t>
            </w:r>
          </w:p>
          <w:p w14:paraId="558F8F37" w14:textId="77777777" w:rsidR="00885010" w:rsidRPr="00BA53B5" w:rsidRDefault="00885010" w:rsidP="00C768A8">
            <w:pPr>
              <w:jc w:val="center"/>
              <w:rPr>
                <w:rFonts w:ascii="Times New Roman" w:hAnsi="Times New Roman" w:cs="Times New Roman"/>
              </w:rPr>
            </w:pPr>
          </w:p>
        </w:tc>
        <w:tc>
          <w:tcPr>
            <w:tcW w:w="1184" w:type="dxa"/>
            <w:shd w:val="clear" w:color="auto" w:fill="auto"/>
          </w:tcPr>
          <w:p w14:paraId="7F761ADA"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7 028</w:t>
            </w:r>
          </w:p>
          <w:p w14:paraId="70F11048"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(2019)</w:t>
            </w:r>
          </w:p>
          <w:p w14:paraId="6B0A9A5B" w14:textId="77777777" w:rsidR="00885010" w:rsidRPr="00AC34FC" w:rsidRDefault="00885010" w:rsidP="00C768A8">
            <w:pPr>
              <w:jc w:val="center"/>
              <w:rPr>
                <w:rFonts w:ascii="Times New Roman" w:hAnsi="Times New Roman" w:cs="Times New Roman"/>
              </w:rPr>
            </w:pPr>
          </w:p>
        </w:tc>
        <w:tc>
          <w:tcPr>
            <w:tcW w:w="974" w:type="dxa"/>
            <w:shd w:val="clear" w:color="auto" w:fill="auto"/>
          </w:tcPr>
          <w:p w14:paraId="10D08D2C"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val="en-US" w:eastAsia="lt-LT"/>
              </w:rPr>
              <w:t>8 000</w:t>
            </w:r>
          </w:p>
        </w:tc>
        <w:tc>
          <w:tcPr>
            <w:tcW w:w="1035" w:type="dxa"/>
          </w:tcPr>
          <w:p w14:paraId="2BC48B0E"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10 000</w:t>
            </w:r>
          </w:p>
        </w:tc>
        <w:tc>
          <w:tcPr>
            <w:tcW w:w="1850" w:type="dxa"/>
            <w:shd w:val="clear" w:color="auto" w:fill="auto"/>
          </w:tcPr>
          <w:p w14:paraId="2E176929" w14:textId="77777777" w:rsidR="00885010" w:rsidRPr="00BA53B5" w:rsidRDefault="00885010" w:rsidP="00C768A8">
            <w:pPr>
              <w:rPr>
                <w:rFonts w:ascii="Times New Roman" w:hAnsi="Times New Roman" w:cs="Times New Roman"/>
              </w:rPr>
            </w:pPr>
            <w:r w:rsidRPr="00BA53B5">
              <w:rPr>
                <w:rFonts w:ascii="Times New Roman" w:hAnsi="Times New Roman" w:cs="Times New Roman"/>
                <w:lang w:eastAsia="lt-LT"/>
              </w:rPr>
              <w:t>Lietuvos bankas</w:t>
            </w:r>
          </w:p>
        </w:tc>
      </w:tr>
      <w:tr w:rsidR="00885010" w:rsidRPr="00913BF0" w14:paraId="2AAB0E11" w14:textId="77777777" w:rsidTr="00C768A8">
        <w:tc>
          <w:tcPr>
            <w:tcW w:w="534" w:type="dxa"/>
          </w:tcPr>
          <w:p w14:paraId="0FFD93C0" w14:textId="77777777" w:rsidR="00885010" w:rsidRPr="00AB5995" w:rsidRDefault="00885010" w:rsidP="00C768A8">
            <w:pPr>
              <w:rPr>
                <w:rFonts w:ascii="Times New Roman" w:hAnsi="Times New Roman" w:cs="Times New Roman"/>
              </w:rPr>
            </w:pPr>
            <w:r w:rsidRPr="00AB5995">
              <w:rPr>
                <w:rFonts w:ascii="Times New Roman" w:hAnsi="Times New Roman" w:cs="Times New Roman"/>
              </w:rPr>
              <w:t>3.</w:t>
            </w:r>
          </w:p>
        </w:tc>
        <w:tc>
          <w:tcPr>
            <w:tcW w:w="2722" w:type="dxa"/>
            <w:shd w:val="clear" w:color="auto" w:fill="auto"/>
          </w:tcPr>
          <w:p w14:paraId="0E19F582" w14:textId="77777777" w:rsidR="00885010" w:rsidRPr="00705C85" w:rsidRDefault="00885010" w:rsidP="00C768A8">
            <w:pPr>
              <w:jc w:val="both"/>
              <w:rPr>
                <w:rFonts w:ascii="Times New Roman" w:hAnsi="Times New Roman" w:cs="Times New Roman"/>
              </w:rPr>
            </w:pPr>
            <w:r w:rsidRPr="00705C85">
              <w:rPr>
                <w:rFonts w:ascii="Times New Roman" w:hAnsi="Times New Roman" w:cs="Times New Roman"/>
                <w:iCs/>
              </w:rPr>
              <w:t>Lietuvos vieta ES transporto infrastruktūros ir paslaugų švieslentėje</w:t>
            </w:r>
          </w:p>
        </w:tc>
        <w:tc>
          <w:tcPr>
            <w:tcW w:w="1367" w:type="dxa"/>
            <w:shd w:val="clear" w:color="auto" w:fill="FFFFFF" w:themeFill="background1"/>
          </w:tcPr>
          <w:p w14:paraId="14EC3E04"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 xml:space="preserve">vieta </w:t>
            </w:r>
          </w:p>
        </w:tc>
        <w:tc>
          <w:tcPr>
            <w:tcW w:w="1184" w:type="dxa"/>
            <w:shd w:val="clear" w:color="auto" w:fill="FFFFFF" w:themeFill="background1"/>
          </w:tcPr>
          <w:p w14:paraId="4613E55C"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14</w:t>
            </w:r>
          </w:p>
          <w:p w14:paraId="0452E653" w14:textId="77777777" w:rsidR="00885010" w:rsidRPr="00AC34FC" w:rsidRDefault="00885010" w:rsidP="00C768A8">
            <w:pPr>
              <w:jc w:val="center"/>
              <w:rPr>
                <w:rFonts w:ascii="Times New Roman" w:hAnsi="Times New Roman" w:cs="Times New Roman"/>
                <w:lang w:val="en-US"/>
              </w:rPr>
            </w:pPr>
            <w:r w:rsidRPr="00AC34FC">
              <w:rPr>
                <w:rFonts w:ascii="Times New Roman" w:hAnsi="Times New Roman" w:cs="Times New Roman"/>
                <w:lang w:eastAsia="lt-LT"/>
              </w:rPr>
              <w:t>(</w:t>
            </w:r>
            <w:r w:rsidRPr="00AC34FC">
              <w:rPr>
                <w:rFonts w:ascii="Times New Roman" w:hAnsi="Times New Roman" w:cs="Times New Roman"/>
                <w:lang w:val="en-US" w:eastAsia="lt-LT"/>
              </w:rPr>
              <w:t>2018)</w:t>
            </w:r>
          </w:p>
        </w:tc>
        <w:tc>
          <w:tcPr>
            <w:tcW w:w="974" w:type="dxa"/>
            <w:shd w:val="clear" w:color="auto" w:fill="FFFFFF" w:themeFill="background1"/>
          </w:tcPr>
          <w:p w14:paraId="7B5AA0D7"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12</w:t>
            </w:r>
          </w:p>
        </w:tc>
        <w:tc>
          <w:tcPr>
            <w:tcW w:w="1035" w:type="dxa"/>
            <w:shd w:val="clear" w:color="auto" w:fill="FFFFFF" w:themeFill="background1"/>
          </w:tcPr>
          <w:p w14:paraId="5ED95C21" w14:textId="77777777" w:rsidR="00885010" w:rsidRPr="002604DE" w:rsidRDefault="00885010" w:rsidP="00C768A8">
            <w:pPr>
              <w:jc w:val="center"/>
              <w:rPr>
                <w:rFonts w:ascii="Times New Roman" w:hAnsi="Times New Roman" w:cs="Times New Roman"/>
              </w:rPr>
            </w:pPr>
            <w:r w:rsidRPr="002604DE">
              <w:rPr>
                <w:rFonts w:ascii="Times New Roman" w:hAnsi="Times New Roman" w:cs="Times New Roman"/>
                <w:lang w:eastAsia="lt-LT"/>
              </w:rPr>
              <w:t xml:space="preserve">ne žemesnė nei 10 </w:t>
            </w:r>
          </w:p>
        </w:tc>
        <w:tc>
          <w:tcPr>
            <w:tcW w:w="1850" w:type="dxa"/>
            <w:shd w:val="clear" w:color="auto" w:fill="FFFFFF" w:themeFill="background1"/>
          </w:tcPr>
          <w:p w14:paraId="53B039ED" w14:textId="77777777" w:rsidR="00885010" w:rsidRPr="00BA53B5" w:rsidRDefault="00885010" w:rsidP="00C768A8">
            <w:pPr>
              <w:rPr>
                <w:rFonts w:ascii="Times New Roman" w:hAnsi="Times New Roman" w:cs="Times New Roman"/>
              </w:rPr>
            </w:pPr>
            <w:r w:rsidRPr="00BA53B5">
              <w:rPr>
                <w:rFonts w:ascii="Times New Roman" w:hAnsi="Times New Roman" w:cs="Times New Roman"/>
                <w:lang w:eastAsia="lt-LT"/>
              </w:rPr>
              <w:t>Europos Komisija (Transporto švieslentė)</w:t>
            </w:r>
          </w:p>
        </w:tc>
      </w:tr>
      <w:tr w:rsidR="00885010" w:rsidRPr="00913BF0" w14:paraId="25E11096" w14:textId="77777777" w:rsidTr="00C768A8">
        <w:tc>
          <w:tcPr>
            <w:tcW w:w="534" w:type="dxa"/>
          </w:tcPr>
          <w:p w14:paraId="7F477B43" w14:textId="77777777" w:rsidR="00885010" w:rsidRPr="00913BF0" w:rsidRDefault="00885010" w:rsidP="00C768A8">
            <w:pPr>
              <w:rPr>
                <w:rFonts w:ascii="Times New Roman" w:hAnsi="Times New Roman" w:cs="Times New Roman"/>
              </w:rPr>
            </w:pPr>
            <w:r w:rsidRPr="00913BF0">
              <w:rPr>
                <w:rFonts w:ascii="Times New Roman" w:hAnsi="Times New Roman" w:cs="Times New Roman"/>
              </w:rPr>
              <w:t>4.</w:t>
            </w:r>
          </w:p>
        </w:tc>
        <w:tc>
          <w:tcPr>
            <w:tcW w:w="2722" w:type="dxa"/>
            <w:shd w:val="clear" w:color="auto" w:fill="auto"/>
          </w:tcPr>
          <w:p w14:paraId="7450B86A" w14:textId="77777777" w:rsidR="00885010" w:rsidRPr="00705C85" w:rsidRDefault="00885010" w:rsidP="00C768A8">
            <w:pPr>
              <w:pStyle w:val="ListParagraph"/>
              <w:tabs>
                <w:tab w:val="left" w:pos="316"/>
              </w:tabs>
              <w:ind w:left="0"/>
              <w:rPr>
                <w:rFonts w:ascii="Times New Roman" w:hAnsi="Times New Roman" w:cs="Times New Roman"/>
                <w:color w:val="000000" w:themeColor="text1"/>
              </w:rPr>
            </w:pPr>
            <w:r w:rsidRPr="00705C85">
              <w:rPr>
                <w:rFonts w:ascii="Times New Roman" w:hAnsi="Times New Roman" w:cs="Times New Roman"/>
              </w:rPr>
              <w:t>Lietuvos skaitmeninio junglumo infrastruktūros indeksas (DESI subindeksas)</w:t>
            </w:r>
          </w:p>
        </w:tc>
        <w:tc>
          <w:tcPr>
            <w:tcW w:w="1367" w:type="dxa"/>
            <w:shd w:val="clear" w:color="auto" w:fill="auto"/>
          </w:tcPr>
          <w:p w14:paraId="57BFBD1B"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vieta</w:t>
            </w:r>
          </w:p>
        </w:tc>
        <w:tc>
          <w:tcPr>
            <w:tcW w:w="1184" w:type="dxa"/>
            <w:shd w:val="clear" w:color="auto" w:fill="auto"/>
          </w:tcPr>
          <w:p w14:paraId="71C6A5B9"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19</w:t>
            </w:r>
          </w:p>
          <w:p w14:paraId="6CD0A024"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(2020)</w:t>
            </w:r>
          </w:p>
          <w:p w14:paraId="1A9C81B0" w14:textId="77777777" w:rsidR="00885010" w:rsidRPr="00AC34FC" w:rsidRDefault="00885010" w:rsidP="00C768A8">
            <w:pPr>
              <w:jc w:val="center"/>
              <w:rPr>
                <w:rFonts w:ascii="Times New Roman" w:hAnsi="Times New Roman" w:cs="Times New Roman"/>
              </w:rPr>
            </w:pPr>
          </w:p>
        </w:tc>
        <w:tc>
          <w:tcPr>
            <w:tcW w:w="974" w:type="dxa"/>
            <w:shd w:val="clear" w:color="auto" w:fill="auto"/>
          </w:tcPr>
          <w:p w14:paraId="0127F31D"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15</w:t>
            </w:r>
          </w:p>
        </w:tc>
        <w:tc>
          <w:tcPr>
            <w:tcW w:w="1035" w:type="dxa"/>
          </w:tcPr>
          <w:p w14:paraId="74A65F85"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5</w:t>
            </w:r>
          </w:p>
        </w:tc>
        <w:tc>
          <w:tcPr>
            <w:tcW w:w="1850" w:type="dxa"/>
            <w:shd w:val="clear" w:color="auto" w:fill="auto"/>
          </w:tcPr>
          <w:p w14:paraId="2DAB762B" w14:textId="77777777" w:rsidR="00885010" w:rsidRPr="00BA53B5" w:rsidRDefault="00885010" w:rsidP="00C768A8">
            <w:pPr>
              <w:rPr>
                <w:rFonts w:ascii="Times New Roman" w:hAnsi="Times New Roman" w:cs="Times New Roman"/>
              </w:rPr>
            </w:pPr>
            <w:r w:rsidRPr="00BA53B5">
              <w:rPr>
                <w:rFonts w:ascii="Times New Roman" w:hAnsi="Times New Roman" w:cs="Times New Roman"/>
                <w:lang w:eastAsia="lt-LT"/>
              </w:rPr>
              <w:t>Europos Komisija</w:t>
            </w:r>
          </w:p>
        </w:tc>
      </w:tr>
    </w:tbl>
    <w:p w14:paraId="4646107A" w14:textId="77777777" w:rsidR="00885010" w:rsidRDefault="00885010" w:rsidP="00885010">
      <w:pPr>
        <w:rPr>
          <w:rFonts w:ascii="Times New Roman" w:hAnsi="Times New Roman" w:cs="Times New Roman"/>
          <w:sz w:val="24"/>
          <w:szCs w:val="24"/>
        </w:rPr>
      </w:pPr>
    </w:p>
    <w:p w14:paraId="08F2E4D3" w14:textId="77777777" w:rsidR="00885010" w:rsidRPr="000B10EE" w:rsidRDefault="00885010" w:rsidP="00885010">
      <w:pPr>
        <w:rPr>
          <w:rFonts w:ascii="Times New Roman" w:hAnsi="Times New Roman" w:cs="Times New Roman"/>
          <w:b/>
          <w:sz w:val="24"/>
          <w:szCs w:val="24"/>
        </w:rPr>
      </w:pPr>
      <w:r>
        <w:rPr>
          <w:rFonts w:ascii="Times New Roman" w:hAnsi="Times New Roman" w:cs="Times New Roman"/>
          <w:b/>
          <w:sz w:val="24"/>
          <w:szCs w:val="24"/>
        </w:rPr>
        <w:t>Penktojo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69413796" w14:textId="77777777" w:rsidR="00885010" w:rsidRDefault="00885010" w:rsidP="00885010">
      <w:pPr>
        <w:rPr>
          <w:rFonts w:ascii="Times New Roman" w:hAnsi="Times New Roman" w:cs="Times New Roman"/>
          <w:sz w:val="24"/>
          <w:szCs w:val="24"/>
        </w:rPr>
      </w:pPr>
      <w:r>
        <w:rPr>
          <w:noProof/>
        </w:rPr>
        <w:drawing>
          <wp:inline distT="0" distB="0" distL="0" distR="0" wp14:anchorId="08D73A50" wp14:editId="43E4C17D">
            <wp:extent cx="597877" cy="602030"/>
            <wp:effectExtent l="0" t="0" r="0" b="7620"/>
            <wp:docPr id="373448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CA6CC439-41CE-400E-9CCE-8385F9937A25}"/>
                        </a:ext>
                      </a:extLst>
                    </a:blip>
                    <a:stretch>
                      <a:fillRect/>
                    </a:stretch>
                  </pic:blipFill>
                  <pic:spPr>
                    <a:xfrm>
                      <a:off x="0" y="0"/>
                      <a:ext cx="597877" cy="602030"/>
                    </a:xfrm>
                    <a:prstGeom prst="rect">
                      <a:avLst/>
                    </a:prstGeom>
                  </pic:spPr>
                </pic:pic>
              </a:graphicData>
            </a:graphic>
          </wp:inline>
        </w:drawing>
      </w:r>
      <w:r>
        <w:rPr>
          <w:noProof/>
        </w:rPr>
        <w:drawing>
          <wp:inline distT="0" distB="0" distL="0" distR="0" wp14:anchorId="39DFBB9E" wp14:editId="572D62C1">
            <wp:extent cx="603250" cy="607439"/>
            <wp:effectExtent l="0" t="0" r="6350" b="2540"/>
            <wp:docPr id="6565657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465A93F9-24A4-461F-B2ED-3E87ACB76C43}"/>
                        </a:ext>
                      </a:extLst>
                    </a:blip>
                    <a:stretch>
                      <a:fillRect/>
                    </a:stretch>
                  </pic:blipFill>
                  <pic:spPr>
                    <a:xfrm>
                      <a:off x="0" y="0"/>
                      <a:ext cx="603250" cy="607439"/>
                    </a:xfrm>
                    <a:prstGeom prst="rect">
                      <a:avLst/>
                    </a:prstGeom>
                  </pic:spPr>
                </pic:pic>
              </a:graphicData>
            </a:graphic>
          </wp:inline>
        </w:drawing>
      </w:r>
      <w:r w:rsidRPr="00A661B6">
        <w:rPr>
          <w:rFonts w:ascii="Times New Roman" w:hAnsi="Times New Roman" w:cs="Times New Roman"/>
          <w:noProof/>
          <w:sz w:val="20"/>
          <w:szCs w:val="20"/>
          <w:lang w:val="en-US"/>
        </w:rPr>
        <w:drawing>
          <wp:inline distT="0" distB="0" distL="0" distR="0" wp14:anchorId="03327576" wp14:editId="41D0E032">
            <wp:extent cx="610356" cy="618716"/>
            <wp:effectExtent l="0" t="0" r="0" b="0"/>
            <wp:docPr id="74"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625086" cy="633648"/>
                    </a:xfrm>
                    <a:prstGeom prst="rect">
                      <a:avLst/>
                    </a:prstGeom>
                  </pic:spPr>
                </pic:pic>
              </a:graphicData>
            </a:graphic>
          </wp:inline>
        </w:drawing>
      </w:r>
      <w:r>
        <w:rPr>
          <w:noProof/>
        </w:rPr>
        <w:drawing>
          <wp:inline distT="0" distB="0" distL="0" distR="0" wp14:anchorId="0535BE14" wp14:editId="79C9BC8F">
            <wp:extent cx="457200" cy="463508"/>
            <wp:effectExtent l="0" t="0" r="0" b="0"/>
            <wp:docPr id="13515764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DE8465D8-AABD-43A3-8936-9277D735DB99}"/>
                        </a:ext>
                      </a:extLst>
                    </a:blip>
                    <a:stretch>
                      <a:fillRect/>
                    </a:stretch>
                  </pic:blipFill>
                  <pic:spPr>
                    <a:xfrm>
                      <a:off x="0" y="0"/>
                      <a:ext cx="457200" cy="463508"/>
                    </a:xfrm>
                    <a:prstGeom prst="rect">
                      <a:avLst/>
                    </a:prstGeom>
                  </pic:spPr>
                </pic:pic>
              </a:graphicData>
            </a:graphic>
          </wp:inline>
        </w:drawing>
      </w:r>
    </w:p>
    <w:p w14:paraId="76AFAB3F" w14:textId="72E05361" w:rsidR="004533A8" w:rsidRDefault="004533A8" w:rsidP="00FA02CC">
      <w:pPr>
        <w:spacing w:after="0" w:line="276" w:lineRule="auto"/>
        <w:rPr>
          <w:rFonts w:ascii="Times New Roman" w:hAnsi="Times New Roman" w:cs="Times New Roman"/>
          <w:b/>
          <w:bCs/>
          <w:sz w:val="24"/>
          <w:szCs w:val="40"/>
        </w:rPr>
      </w:pPr>
    </w:p>
    <w:p w14:paraId="2072D8B7" w14:textId="77777777" w:rsidR="00E85F5F" w:rsidRDefault="00E85F5F" w:rsidP="00E85F5F">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E85F5F" w:rsidRPr="00C923F0" w14:paraId="5CCB1817" w14:textId="77777777" w:rsidTr="00C768A8">
        <w:tc>
          <w:tcPr>
            <w:tcW w:w="9634" w:type="dxa"/>
            <w:shd w:val="clear" w:color="auto" w:fill="D9E2F3" w:themeFill="accent1" w:themeFillTint="33"/>
          </w:tcPr>
          <w:p w14:paraId="70F0B134" w14:textId="77777777" w:rsidR="00E85F5F" w:rsidRPr="00E84AA5" w:rsidRDefault="00E85F5F" w:rsidP="00C768A8">
            <w:pPr>
              <w:spacing w:after="120" w:line="276" w:lineRule="auto"/>
              <w:jc w:val="both"/>
              <w:rPr>
                <w:rFonts w:ascii="Times New Roman" w:hAnsi="Times New Roman" w:cs="Times New Roman"/>
                <w:b/>
                <w:i/>
                <w:sz w:val="24"/>
                <w:szCs w:val="24"/>
              </w:rPr>
            </w:pPr>
            <w:r>
              <w:rPr>
                <w:rFonts w:ascii="Times New Roman" w:hAnsi="Times New Roman" w:cs="Times New Roman"/>
                <w:b/>
                <w:sz w:val="24"/>
                <w:szCs w:val="24"/>
              </w:rPr>
              <w:t>6</w:t>
            </w:r>
            <w:r w:rsidRPr="00C923F0">
              <w:rPr>
                <w:rFonts w:ascii="Times New Roman" w:hAnsi="Times New Roman" w:cs="Times New Roman"/>
                <w:b/>
                <w:sz w:val="24"/>
                <w:szCs w:val="24"/>
              </w:rPr>
              <w:t xml:space="preserve"> </w:t>
            </w:r>
            <w:r w:rsidRPr="00CE1F20">
              <w:rPr>
                <w:rFonts w:ascii="Times New Roman" w:hAnsi="Times New Roman" w:cs="Times New Roman"/>
                <w:b/>
                <w:sz w:val="24"/>
                <w:szCs w:val="24"/>
              </w:rPr>
              <w:t>strateginis tikslas</w:t>
            </w:r>
            <w:r>
              <w:rPr>
                <w:rFonts w:ascii="Times New Roman" w:hAnsi="Times New Roman" w:cs="Times New Roman"/>
                <w:b/>
                <w:sz w:val="24"/>
                <w:szCs w:val="24"/>
              </w:rPr>
              <w:t xml:space="preserve"> –</w:t>
            </w:r>
            <w:r w:rsidRPr="00CE1F20">
              <w:rPr>
                <w:rFonts w:ascii="Times New Roman" w:hAnsi="Times New Roman" w:cs="Times New Roman"/>
                <w:b/>
                <w:sz w:val="24"/>
                <w:szCs w:val="24"/>
              </w:rPr>
              <w:t xml:space="preserve"> </w:t>
            </w:r>
            <w:r>
              <w:rPr>
                <w:rFonts w:ascii="Times New Roman" w:hAnsi="Times New Roman" w:cs="Times New Roman"/>
                <w:b/>
                <w:sz w:val="24"/>
                <w:szCs w:val="24"/>
              </w:rPr>
              <w:t>u</w:t>
            </w:r>
            <w:r w:rsidRPr="00CE1F20">
              <w:rPr>
                <w:rFonts w:ascii="Times New Roman" w:hAnsi="Times New Roman" w:cs="Times New Roman"/>
                <w:b/>
                <w:sz w:val="24"/>
                <w:szCs w:val="24"/>
              </w:rPr>
              <w:t>žtikrinti gerą aplinkos kokybę ir gamtos išteklių naudojimo darną, saugoti biologinę įvairovę,</w:t>
            </w:r>
            <w:r w:rsidRPr="008D01F3">
              <w:rPr>
                <w:rFonts w:ascii="Times New Roman" w:hAnsi="Times New Roman" w:cs="Times New Roman"/>
                <w:b/>
                <w:sz w:val="24"/>
                <w:szCs w:val="24"/>
              </w:rPr>
              <w:t xml:space="preserve"> švelninti Lietuvos poveikį klimato kaitai ir didinti atsparumą jos poveikiui</w:t>
            </w:r>
          </w:p>
        </w:tc>
      </w:tr>
      <w:tr w:rsidR="00E85F5F" w:rsidRPr="00C923F0" w14:paraId="7886051A" w14:textId="77777777" w:rsidTr="00C768A8">
        <w:tc>
          <w:tcPr>
            <w:tcW w:w="9634" w:type="dxa"/>
          </w:tcPr>
          <w:p w14:paraId="76682276" w14:textId="77777777" w:rsidR="00E85F5F" w:rsidRPr="00507B01" w:rsidRDefault="00E85F5F" w:rsidP="00C768A8">
            <w:pPr>
              <w:spacing w:after="120" w:line="276" w:lineRule="auto"/>
              <w:jc w:val="both"/>
              <w:rPr>
                <w:rFonts w:ascii="Times New Roman" w:hAnsi="Times New Roman" w:cs="Times New Roman"/>
                <w:sz w:val="24"/>
                <w:szCs w:val="24"/>
                <w:lang w:eastAsia="lt-LT"/>
              </w:rPr>
            </w:pPr>
            <w:bookmarkStart w:id="11" w:name="_Hlk22798423"/>
            <w:r w:rsidRPr="00CE1F20">
              <w:rPr>
                <w:rFonts w:ascii="Times New Roman" w:hAnsi="Times New Roman" w:cs="Times New Roman"/>
                <w:sz w:val="24"/>
                <w:szCs w:val="24"/>
                <w:lang w:eastAsia="lt-LT"/>
              </w:rPr>
              <w:t>ES ataskaitose ir strateginiuose dokumentuose</w:t>
            </w:r>
            <w:r w:rsidRPr="00CE1F20">
              <w:rPr>
                <w:rStyle w:val="FootnoteReference"/>
                <w:rFonts w:ascii="Times New Roman" w:hAnsi="Times New Roman" w:cs="Times New Roman"/>
                <w:sz w:val="24"/>
                <w:szCs w:val="24"/>
                <w:lang w:eastAsia="lt-LT"/>
              </w:rPr>
              <w:footnoteReference w:id="93"/>
            </w:r>
            <w:r w:rsidRPr="00CE1F20">
              <w:rPr>
                <w:rFonts w:ascii="Times New Roman" w:hAnsi="Times New Roman" w:cs="Times New Roman"/>
                <w:sz w:val="24"/>
                <w:szCs w:val="24"/>
                <w:lang w:eastAsia="lt-LT"/>
              </w:rPr>
              <w:t xml:space="preserve"> vis labiau akcentuojama blogėjanti aplinkos būklė</w:t>
            </w:r>
            <w:r>
              <w:rPr>
                <w:rFonts w:ascii="Times New Roman" w:hAnsi="Times New Roman" w:cs="Times New Roman"/>
                <w:sz w:val="24"/>
                <w:szCs w:val="24"/>
                <w:lang w:eastAsia="lt-LT"/>
              </w:rPr>
              <w:t xml:space="preserve">, </w:t>
            </w:r>
            <w:r w:rsidRPr="00507B01">
              <w:rPr>
                <w:rFonts w:ascii="Times New Roman" w:hAnsi="Times New Roman" w:cs="Times New Roman"/>
                <w:sz w:val="24"/>
                <w:szCs w:val="24"/>
                <w:lang w:eastAsia="lt-LT"/>
              </w:rPr>
              <w:t xml:space="preserve">kaip sparčiai prastėjanti dirvožemio būklė ar natūralių ekosistemų praradimas, ir būtini sisteminiai pokyčiai, siekiant išplėtoti mažo anglies dioksido kiekio konkurencingą, socialiai teisingą ekonomiką, užtikrinti darnų vystymąsi, integruojant aplinkos apsaugos tikslus į visų ūkio sektorių plėtros programas, ir didinti sektorių ir ekosistemų atsparumą klimato kaitos keliamiems aplinkos pokyčiams.  </w:t>
            </w:r>
          </w:p>
          <w:p w14:paraId="13FF0F97" w14:textId="77777777" w:rsidR="00E85F5F" w:rsidRPr="00507B01" w:rsidRDefault="00E85F5F" w:rsidP="00C768A8">
            <w:pPr>
              <w:spacing w:after="120" w:line="276" w:lineRule="auto"/>
              <w:jc w:val="both"/>
              <w:rPr>
                <w:rFonts w:ascii="Times New Roman" w:hAnsi="Times New Roman" w:cs="Times New Roman"/>
                <w:sz w:val="24"/>
                <w:szCs w:val="24"/>
                <w:lang w:eastAsia="lt-LT"/>
              </w:rPr>
            </w:pPr>
            <w:r w:rsidRPr="00507B01">
              <w:rPr>
                <w:rFonts w:ascii="Times New Roman" w:hAnsi="Times New Roman" w:cs="Times New Roman"/>
                <w:sz w:val="24"/>
                <w:szCs w:val="24"/>
                <w:lang w:eastAsia="lt-LT"/>
              </w:rPr>
              <w:t xml:space="preserve">Dėl COVID-19 pandemijos sukeltos krizės Lietuvoje skatinant ekonomikos atsigavimą aplinkos tvarumas turi išlikti prioritetine kryptimi, o viešosios ir privačios investicijos nukreiptos į Lietuvai aktualias su aplinkos tvarumu ir klimato kaita susijusias problemas, gali padėti skatinti ekonomikos augimą bei atsparumą ir padėti užtikrinti tvarų atsigavimą po krizės. </w:t>
            </w:r>
          </w:p>
          <w:p w14:paraId="3B05DE1C"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lastRenderedPageBreak/>
              <w:t>Remiantis Europos Komisijos ataskaita Lietuvai</w:t>
            </w:r>
            <w:r>
              <w:rPr>
                <w:rStyle w:val="FootnoteReference"/>
                <w:rFonts w:ascii="Times New Roman" w:hAnsi="Times New Roman" w:cs="Times New Roman"/>
                <w:sz w:val="24"/>
                <w:szCs w:val="24"/>
                <w:lang w:eastAsia="lt-LT"/>
              </w:rPr>
              <w:footnoteReference w:id="94"/>
            </w:r>
            <w:r w:rsidRPr="003A37C1">
              <w:rPr>
                <w:rFonts w:ascii="Times New Roman" w:hAnsi="Times New Roman" w:cs="Times New Roman"/>
                <w:sz w:val="24"/>
                <w:szCs w:val="24"/>
                <w:lang w:eastAsia="lt-LT"/>
              </w:rPr>
              <w:t>, aplinkosaugos srityje Lietuvai daugiausiai sunkumų kyla dėl neefektyvaus išteklių naudojimo bei didelio energijos intensyvumo, o nacionaliniams klimato ir atsinaujinančios energijos tikslams pasiekti reikia papildomų pastangų.</w:t>
            </w:r>
            <w:r>
              <w:rPr>
                <w:rFonts w:ascii="Times New Roman" w:hAnsi="Times New Roman" w:cs="Times New Roman"/>
                <w:sz w:val="24"/>
                <w:szCs w:val="24"/>
                <w:lang w:eastAsia="lt-LT"/>
              </w:rPr>
              <w:t xml:space="preserve"> </w:t>
            </w:r>
          </w:p>
          <w:p w14:paraId="46908E60"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Daugiabučia</w:t>
            </w:r>
            <w:r>
              <w:rPr>
                <w:rFonts w:ascii="Times New Roman" w:hAnsi="Times New Roman" w:cs="Times New Roman"/>
                <w:sz w:val="24"/>
                <w:szCs w:val="24"/>
                <w:lang w:eastAsia="lt-LT"/>
              </w:rPr>
              <w:t>i</w:t>
            </w:r>
            <w:r w:rsidRPr="003A37C1">
              <w:rPr>
                <w:rFonts w:ascii="Times New Roman" w:hAnsi="Times New Roman" w:cs="Times New Roman"/>
                <w:sz w:val="24"/>
                <w:szCs w:val="24"/>
                <w:lang w:eastAsia="lt-LT"/>
              </w:rPr>
              <w:t xml:space="preserve"> gyvenamie</w:t>
            </w:r>
            <w:r>
              <w:rPr>
                <w:rFonts w:ascii="Times New Roman" w:hAnsi="Times New Roman" w:cs="Times New Roman"/>
                <w:sz w:val="24"/>
                <w:szCs w:val="24"/>
                <w:lang w:eastAsia="lt-LT"/>
              </w:rPr>
              <w:t>ji</w:t>
            </w:r>
            <w:r w:rsidRPr="003A37C1">
              <w:rPr>
                <w:rFonts w:ascii="Times New Roman" w:hAnsi="Times New Roman" w:cs="Times New Roman"/>
                <w:sz w:val="24"/>
                <w:szCs w:val="24"/>
                <w:lang w:eastAsia="lt-LT"/>
              </w:rPr>
              <w:t xml:space="preserve"> pastata</w:t>
            </w:r>
            <w:r>
              <w:rPr>
                <w:rFonts w:ascii="Times New Roman" w:hAnsi="Times New Roman" w:cs="Times New Roman"/>
                <w:sz w:val="24"/>
                <w:szCs w:val="24"/>
                <w:lang w:eastAsia="lt-LT"/>
              </w:rPr>
              <w:t>i</w:t>
            </w:r>
            <w:r w:rsidRPr="003A37C1">
              <w:rPr>
                <w:rFonts w:ascii="Times New Roman" w:hAnsi="Times New Roman" w:cs="Times New Roman"/>
                <w:sz w:val="24"/>
                <w:szCs w:val="24"/>
                <w:lang w:eastAsia="lt-LT"/>
              </w:rPr>
              <w:t xml:space="preserve"> Lietuvoje sunaudoja daugiausia, t. y. 54 proc.</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 xml:space="preserve">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w:t>
            </w:r>
            <w:r>
              <w:rPr>
                <w:rFonts w:ascii="Times New Roman" w:hAnsi="Times New Roman" w:cs="Times New Roman"/>
                <w:sz w:val="24"/>
                <w:szCs w:val="24"/>
                <w:lang w:eastAsia="lt-LT"/>
              </w:rPr>
              <w:t>ą</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didinančias</w:t>
            </w:r>
            <w:r w:rsidRPr="003A37C1">
              <w:rPr>
                <w:rFonts w:ascii="Times New Roman" w:hAnsi="Times New Roman" w:cs="Times New Roman"/>
                <w:sz w:val="24"/>
                <w:szCs w:val="24"/>
                <w:lang w:eastAsia="lt-LT"/>
              </w:rPr>
              <w:t xml:space="preserve"> priemones. Nors 201</w:t>
            </w:r>
            <w:r w:rsidRPr="00BF6E7A">
              <w:rPr>
                <w:rFonts w:ascii="Times New Roman" w:hAnsi="Times New Roman" w:cs="Times New Roman"/>
                <w:sz w:val="24"/>
                <w:szCs w:val="24"/>
                <w:lang w:eastAsia="lt-LT"/>
              </w:rPr>
              <w:t>8</w:t>
            </w:r>
            <w:r w:rsidRPr="003A37C1">
              <w:rPr>
                <w:rFonts w:ascii="Times New Roman" w:hAnsi="Times New Roman" w:cs="Times New Roman"/>
                <w:sz w:val="24"/>
                <w:szCs w:val="24"/>
                <w:lang w:eastAsia="lt-LT"/>
              </w:rPr>
              <w:t xml:space="preserve"> m. atsinaujinan</w:t>
            </w:r>
            <w:r>
              <w:rPr>
                <w:rFonts w:ascii="Times New Roman" w:hAnsi="Times New Roman" w:cs="Times New Roman"/>
                <w:sz w:val="24"/>
                <w:szCs w:val="24"/>
                <w:lang w:eastAsia="lt-LT"/>
              </w:rPr>
              <w:t>ti</w:t>
            </w:r>
            <w:r w:rsidRPr="003A37C1">
              <w:rPr>
                <w:rFonts w:ascii="Times New Roman" w:hAnsi="Times New Roman" w:cs="Times New Roman"/>
                <w:sz w:val="24"/>
                <w:szCs w:val="24"/>
                <w:lang w:eastAsia="lt-LT"/>
              </w:rPr>
              <w:t xml:space="preserve"> energij</w:t>
            </w:r>
            <w:r>
              <w:rPr>
                <w:rFonts w:ascii="Times New Roman" w:hAnsi="Times New Roman" w:cs="Times New Roman"/>
                <w:sz w:val="24"/>
                <w:szCs w:val="24"/>
                <w:lang w:eastAsia="lt-LT"/>
              </w:rPr>
              <w:t>a</w:t>
            </w:r>
            <w:r w:rsidRPr="003A37C1">
              <w:rPr>
                <w:rFonts w:ascii="Times New Roman" w:hAnsi="Times New Roman" w:cs="Times New Roman"/>
                <w:sz w:val="24"/>
                <w:szCs w:val="24"/>
                <w:lang w:eastAsia="lt-LT"/>
              </w:rPr>
              <w:t xml:space="preserve"> sudarė 24,</w:t>
            </w:r>
            <w:r>
              <w:rPr>
                <w:rFonts w:ascii="Times New Roman" w:hAnsi="Times New Roman" w:cs="Times New Roman"/>
                <w:sz w:val="24"/>
                <w:szCs w:val="24"/>
                <w:lang w:eastAsia="lt-LT"/>
              </w:rPr>
              <w:t xml:space="preserve">4 proc. </w:t>
            </w:r>
            <w:r w:rsidRPr="003A37C1">
              <w:rPr>
                <w:rFonts w:ascii="Times New Roman" w:hAnsi="Times New Roman" w:cs="Times New Roman"/>
                <w:sz w:val="24"/>
                <w:szCs w:val="24"/>
                <w:lang w:eastAsia="lt-LT"/>
              </w:rPr>
              <w:t xml:space="preserve">visos suvartojamos energijos ir Lietuva jau viršijo savo 2020 m. tikslą (23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atsinaujinančių energijos išteklių (toliau – AEI) dalis transporto sektoriuje tebėra maža, 2018 m. </w:t>
            </w:r>
            <w:r>
              <w:rPr>
                <w:rFonts w:ascii="Times New Roman" w:hAnsi="Times New Roman" w:cs="Times New Roman"/>
                <w:sz w:val="24"/>
                <w:szCs w:val="24"/>
                <w:lang w:eastAsia="lt-LT"/>
              </w:rPr>
              <w:t xml:space="preserve">ji </w:t>
            </w:r>
            <w:r w:rsidRPr="003A37C1">
              <w:rPr>
                <w:rFonts w:ascii="Times New Roman" w:hAnsi="Times New Roman" w:cs="Times New Roman"/>
                <w:sz w:val="24"/>
                <w:szCs w:val="24"/>
                <w:lang w:eastAsia="lt-LT"/>
              </w:rPr>
              <w:t>sudarė 4,33</w:t>
            </w:r>
            <w:r>
              <w:rPr>
                <w:rFonts w:ascii="Times New Roman" w:hAnsi="Times New Roman" w:cs="Times New Roman"/>
                <w:sz w:val="24"/>
                <w:szCs w:val="24"/>
                <w:lang w:eastAsia="lt-LT"/>
              </w:rPr>
              <w:t xml:space="preserve"> proc., o tai </w:t>
            </w:r>
            <w:r w:rsidRPr="003A37C1">
              <w:rPr>
                <w:rFonts w:ascii="Times New Roman" w:hAnsi="Times New Roman" w:cs="Times New Roman"/>
                <w:sz w:val="24"/>
                <w:szCs w:val="24"/>
                <w:lang w:eastAsia="lt-LT"/>
              </w:rPr>
              <w:t xml:space="preserve">gerokai </w:t>
            </w:r>
            <w:r>
              <w:rPr>
                <w:rFonts w:ascii="Times New Roman" w:hAnsi="Times New Roman" w:cs="Times New Roman"/>
                <w:sz w:val="24"/>
                <w:szCs w:val="24"/>
                <w:lang w:eastAsia="lt-LT"/>
              </w:rPr>
              <w:t xml:space="preserve">mažiau nei </w:t>
            </w:r>
            <w:r w:rsidRPr="003A37C1">
              <w:rPr>
                <w:rFonts w:ascii="Times New Roman" w:hAnsi="Times New Roman" w:cs="Times New Roman"/>
                <w:sz w:val="24"/>
                <w:szCs w:val="24"/>
                <w:lang w:eastAsia="lt-LT"/>
              </w:rPr>
              <w:t xml:space="preserve"> 2020 m. tiksl</w:t>
            </w:r>
            <w:r>
              <w:rPr>
                <w:rFonts w:ascii="Times New Roman" w:hAnsi="Times New Roman" w:cs="Times New Roman"/>
                <w:sz w:val="24"/>
                <w:szCs w:val="24"/>
                <w:lang w:eastAsia="lt-LT"/>
              </w:rPr>
              <w:t>as</w:t>
            </w:r>
            <w:r w:rsidRPr="003A37C1">
              <w:rPr>
                <w:rFonts w:ascii="Times New Roman" w:hAnsi="Times New Roman" w:cs="Times New Roman"/>
                <w:sz w:val="24"/>
                <w:szCs w:val="24"/>
                <w:lang w:eastAsia="lt-LT"/>
              </w:rPr>
              <w:t xml:space="preserve"> – 10</w:t>
            </w:r>
            <w:r>
              <w:rPr>
                <w:rFonts w:ascii="Times New Roman" w:hAnsi="Times New Roman" w:cs="Times New Roman"/>
                <w:sz w:val="24"/>
                <w:szCs w:val="24"/>
                <w:lang w:eastAsia="lt-LT"/>
              </w:rPr>
              <w:t xml:space="preserve"> procentų</w:t>
            </w:r>
            <w:r w:rsidRPr="003A37C1">
              <w:rPr>
                <w:rFonts w:ascii="Times New Roman" w:hAnsi="Times New Roman" w:cs="Times New Roman"/>
                <w:sz w:val="24"/>
                <w:szCs w:val="24"/>
                <w:lang w:eastAsia="lt-LT"/>
              </w:rPr>
              <w:t>. N</w:t>
            </w:r>
            <w:r>
              <w:rPr>
                <w:rFonts w:ascii="Times New Roman" w:hAnsi="Times New Roman" w:cs="Times New Roman"/>
                <w:sz w:val="24"/>
                <w:szCs w:val="24"/>
                <w:lang w:eastAsia="lt-LT"/>
              </w:rPr>
              <w:t>ors vis plačiau naudojami</w:t>
            </w:r>
            <w:r w:rsidRPr="003A37C1">
              <w:rPr>
                <w:rFonts w:ascii="Times New Roman" w:hAnsi="Times New Roman" w:cs="Times New Roman"/>
                <w:sz w:val="24"/>
                <w:szCs w:val="24"/>
                <w:lang w:eastAsia="lt-LT"/>
              </w:rPr>
              <w:t xml:space="preserve"> biodegalai ir </w:t>
            </w:r>
            <w:r>
              <w:rPr>
                <w:rFonts w:ascii="Times New Roman" w:hAnsi="Times New Roman" w:cs="Times New Roman"/>
                <w:sz w:val="24"/>
                <w:szCs w:val="24"/>
                <w:lang w:eastAsia="lt-LT"/>
              </w:rPr>
              <w:t xml:space="preserve">plėtojamas </w:t>
            </w:r>
            <w:r w:rsidRPr="003A37C1">
              <w:rPr>
                <w:rFonts w:ascii="Times New Roman" w:hAnsi="Times New Roman" w:cs="Times New Roman"/>
                <w:sz w:val="24"/>
                <w:szCs w:val="24"/>
                <w:lang w:eastAsia="lt-LT"/>
              </w:rPr>
              <w:t>elektromobilių įkrovimo punktų tinkl</w:t>
            </w:r>
            <w:r>
              <w:rPr>
                <w:rFonts w:ascii="Times New Roman" w:hAnsi="Times New Roman" w:cs="Times New Roman"/>
                <w:sz w:val="24"/>
                <w:szCs w:val="24"/>
                <w:lang w:eastAsia="lt-LT"/>
              </w:rPr>
              <w:t>as</w:t>
            </w:r>
            <w:r w:rsidRPr="003A37C1">
              <w:rPr>
                <w:rFonts w:ascii="Times New Roman" w:hAnsi="Times New Roman" w:cs="Times New Roman"/>
                <w:sz w:val="24"/>
                <w:szCs w:val="24"/>
                <w:lang w:eastAsia="lt-LT"/>
              </w:rPr>
              <w:t>, alternatyvi</w:t>
            </w:r>
            <w:r>
              <w:rPr>
                <w:rFonts w:ascii="Times New Roman" w:hAnsi="Times New Roman" w:cs="Times New Roman"/>
                <w:sz w:val="24"/>
                <w:szCs w:val="24"/>
                <w:lang w:eastAsia="lt-LT"/>
              </w:rPr>
              <w:t>uosius</w:t>
            </w:r>
            <w:r w:rsidRPr="003A37C1">
              <w:rPr>
                <w:rFonts w:ascii="Times New Roman" w:hAnsi="Times New Roman" w:cs="Times New Roman"/>
                <w:sz w:val="24"/>
                <w:szCs w:val="24"/>
                <w:lang w:eastAsia="lt-LT"/>
              </w:rPr>
              <w:t xml:space="preserve"> degal</w:t>
            </w:r>
            <w:r>
              <w:rPr>
                <w:rFonts w:ascii="Times New Roman" w:hAnsi="Times New Roman" w:cs="Times New Roman"/>
                <w:sz w:val="24"/>
                <w:szCs w:val="24"/>
                <w:lang w:eastAsia="lt-LT"/>
              </w:rPr>
              <w:t>us naudojantys</w:t>
            </w:r>
            <w:r w:rsidRPr="003A37C1">
              <w:rPr>
                <w:rFonts w:ascii="Times New Roman" w:hAnsi="Times New Roman" w:cs="Times New Roman"/>
                <w:sz w:val="24"/>
                <w:szCs w:val="24"/>
                <w:lang w:eastAsia="lt-LT"/>
              </w:rPr>
              <w:t xml:space="preserve"> lengvieji automobiliai sudaro mažiau negu 1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visų automobilių.</w:t>
            </w:r>
          </w:p>
          <w:p w14:paraId="32B2C5FA" w14:textId="77777777" w:rsidR="00E85F5F" w:rsidRPr="00507B0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Pastaraisiais metais</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 xml:space="preserve"> išplė</w:t>
            </w:r>
            <w:r>
              <w:rPr>
                <w:rFonts w:ascii="Times New Roman" w:hAnsi="Times New Roman" w:cs="Times New Roman"/>
                <w:sz w:val="24"/>
                <w:szCs w:val="24"/>
                <w:lang w:eastAsia="lt-LT"/>
              </w:rPr>
              <w:t>tus</w:t>
            </w:r>
            <w:r w:rsidRPr="003A37C1">
              <w:rPr>
                <w:rFonts w:ascii="Times New Roman" w:hAnsi="Times New Roman" w:cs="Times New Roman"/>
                <w:sz w:val="24"/>
                <w:szCs w:val="24"/>
                <w:lang w:eastAsia="lt-LT"/>
              </w:rPr>
              <w:t xml:space="preserve"> pirmin</w:t>
            </w:r>
            <w:r>
              <w:rPr>
                <w:rFonts w:ascii="Times New Roman" w:hAnsi="Times New Roman" w:cs="Times New Roman"/>
                <w:sz w:val="24"/>
                <w:szCs w:val="24"/>
                <w:lang w:eastAsia="lt-LT"/>
              </w:rPr>
              <w:t>į</w:t>
            </w:r>
            <w:r w:rsidRPr="003A37C1">
              <w:rPr>
                <w:rFonts w:ascii="Times New Roman" w:hAnsi="Times New Roman" w:cs="Times New Roman"/>
                <w:sz w:val="24"/>
                <w:szCs w:val="24"/>
                <w:lang w:eastAsia="lt-LT"/>
              </w:rPr>
              <w:t xml:space="preserve"> atliekų rūšiavimo tinkl</w:t>
            </w:r>
            <w:r>
              <w:rPr>
                <w:rFonts w:ascii="Times New Roman" w:hAnsi="Times New Roman" w:cs="Times New Roman"/>
                <w:sz w:val="24"/>
                <w:szCs w:val="24"/>
                <w:lang w:eastAsia="lt-LT"/>
              </w:rPr>
              <w:t>ą</w:t>
            </w:r>
            <w:r w:rsidRPr="003A37C1">
              <w:rPr>
                <w:rFonts w:ascii="Times New Roman" w:hAnsi="Times New Roman" w:cs="Times New Roman"/>
                <w:sz w:val="24"/>
                <w:szCs w:val="24"/>
                <w:lang w:eastAsia="lt-LT"/>
              </w:rPr>
              <w:t>, pradėtos taikyti vienkartinių gėrimų pakuočių (plastiko, metalo, stiklo) užstato sistemos, pradė</w:t>
            </w:r>
            <w:r>
              <w:rPr>
                <w:rFonts w:ascii="Times New Roman" w:hAnsi="Times New Roman" w:cs="Times New Roman"/>
                <w:sz w:val="24"/>
                <w:szCs w:val="24"/>
                <w:lang w:eastAsia="lt-LT"/>
              </w:rPr>
              <w:t>jus</w:t>
            </w:r>
            <w:r w:rsidRPr="003A37C1">
              <w:rPr>
                <w:rFonts w:ascii="Times New Roman" w:hAnsi="Times New Roman" w:cs="Times New Roman"/>
                <w:sz w:val="24"/>
                <w:szCs w:val="24"/>
                <w:lang w:eastAsia="lt-LT"/>
              </w:rPr>
              <w:t xml:space="preserve"> eksploatuoti mechaninio</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biologinio apdorojimo įrengini</w:t>
            </w:r>
            <w:r>
              <w:rPr>
                <w:rFonts w:ascii="Times New Roman" w:hAnsi="Times New Roman" w:cs="Times New Roman"/>
                <w:sz w:val="24"/>
                <w:szCs w:val="24"/>
                <w:lang w:eastAsia="lt-LT"/>
              </w:rPr>
              <w:t>us</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padaugėjo</w:t>
            </w:r>
            <w:r w:rsidRPr="003A37C1">
              <w:rPr>
                <w:rFonts w:ascii="Times New Roman" w:hAnsi="Times New Roman" w:cs="Times New Roman"/>
                <w:sz w:val="24"/>
                <w:szCs w:val="24"/>
                <w:lang w:eastAsia="lt-LT"/>
              </w:rPr>
              <w:t xml:space="preserve"> paruoštų pakartotinai naudoti ir perdirbtų komunalinių atliekų</w:t>
            </w:r>
            <w:r>
              <w:rPr>
                <w:rFonts w:ascii="Times New Roman" w:hAnsi="Times New Roman" w:cs="Times New Roman"/>
                <w:sz w:val="24"/>
                <w:szCs w:val="24"/>
                <w:lang w:eastAsia="lt-LT"/>
              </w:rPr>
              <w:t xml:space="preserve"> –</w:t>
            </w:r>
            <w:r w:rsidRPr="003A37C1">
              <w:rPr>
                <w:rFonts w:ascii="Times New Roman" w:hAnsi="Times New Roman" w:cs="Times New Roman"/>
                <w:sz w:val="24"/>
                <w:szCs w:val="24"/>
                <w:lang w:eastAsia="lt-LT"/>
              </w:rPr>
              <w:t xml:space="preserve"> 201</w:t>
            </w:r>
            <w:r>
              <w:rPr>
                <w:rFonts w:ascii="Times New Roman" w:hAnsi="Times New Roman" w:cs="Times New Roman"/>
                <w:sz w:val="24"/>
                <w:szCs w:val="24"/>
                <w:lang w:eastAsia="lt-LT"/>
              </w:rPr>
              <w:t>8</w:t>
            </w:r>
            <w:r w:rsidRPr="003A37C1">
              <w:rPr>
                <w:rFonts w:ascii="Times New Roman" w:hAnsi="Times New Roman" w:cs="Times New Roman"/>
                <w:sz w:val="24"/>
                <w:szCs w:val="24"/>
                <w:lang w:eastAsia="lt-LT"/>
              </w:rPr>
              <w:t xml:space="preserve"> m.  </w:t>
            </w:r>
            <w:r>
              <w:rPr>
                <w:rFonts w:ascii="Times New Roman" w:hAnsi="Times New Roman" w:cs="Times New Roman"/>
                <w:sz w:val="24"/>
                <w:szCs w:val="24"/>
                <w:lang w:eastAsia="lt-LT"/>
              </w:rPr>
              <w:t>52,58</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(2011 m. – 19,98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w:t>
            </w:r>
            <w:r w:rsidRPr="00035F31">
              <w:rPr>
                <w:rFonts w:ascii="Times New Roman" w:hAnsi="Times New Roman" w:cs="Times New Roman"/>
                <w:sz w:val="24"/>
                <w:szCs w:val="24"/>
                <w:lang w:eastAsia="lt-LT"/>
              </w:rPr>
              <w:t>Tačiau norint pasiekti žiedinės ekonomikos tikslus, svarbu užtikrinti pokyčių pramonėje skatinimą</w:t>
            </w:r>
            <w:r>
              <w:rPr>
                <w:rFonts w:ascii="Times New Roman" w:hAnsi="Times New Roman" w:cs="Times New Roman"/>
                <w:sz w:val="24"/>
                <w:szCs w:val="24"/>
                <w:lang w:eastAsia="lt-LT"/>
              </w:rPr>
              <w:t xml:space="preserve"> –</w:t>
            </w:r>
            <w:r w:rsidRPr="00035F31">
              <w:rPr>
                <w:rFonts w:ascii="Times New Roman" w:hAnsi="Times New Roman" w:cs="Times New Roman"/>
                <w:sz w:val="24"/>
                <w:szCs w:val="24"/>
                <w:lang w:eastAsia="lt-LT"/>
              </w:rPr>
              <w:t xml:space="preserve"> taik</w:t>
            </w:r>
            <w:r>
              <w:rPr>
                <w:rFonts w:ascii="Times New Roman" w:hAnsi="Times New Roman" w:cs="Times New Roman"/>
                <w:sz w:val="24"/>
                <w:szCs w:val="24"/>
                <w:lang w:eastAsia="lt-LT"/>
              </w:rPr>
              <w:t>yti</w:t>
            </w:r>
            <w:r w:rsidRPr="00035F31">
              <w:rPr>
                <w:rFonts w:ascii="Times New Roman" w:hAnsi="Times New Roman" w:cs="Times New Roman"/>
                <w:sz w:val="24"/>
                <w:szCs w:val="24"/>
                <w:lang w:eastAsia="lt-LT"/>
              </w:rPr>
              <w:t xml:space="preserve"> joje žiedinės ekonomikos principus atitinkantį projektavimą ir gamybą, </w:t>
            </w:r>
            <w:r>
              <w:rPr>
                <w:rFonts w:ascii="Times New Roman" w:hAnsi="Times New Roman" w:cs="Times New Roman"/>
                <w:sz w:val="24"/>
                <w:szCs w:val="24"/>
                <w:lang w:eastAsia="lt-LT"/>
              </w:rPr>
              <w:t>laikytis</w:t>
            </w:r>
            <w:r w:rsidRPr="00035F31">
              <w:rPr>
                <w:rFonts w:ascii="Times New Roman" w:hAnsi="Times New Roman" w:cs="Times New Roman"/>
                <w:sz w:val="24"/>
                <w:szCs w:val="24"/>
                <w:lang w:eastAsia="lt-LT"/>
              </w:rPr>
              <w:t xml:space="preserve"> atliekų prevencijos ir prioritetų eiliškumo </w:t>
            </w:r>
            <w:r>
              <w:rPr>
                <w:rFonts w:ascii="Times New Roman" w:hAnsi="Times New Roman" w:cs="Times New Roman"/>
                <w:sz w:val="24"/>
                <w:szCs w:val="24"/>
                <w:lang w:eastAsia="lt-LT"/>
              </w:rPr>
              <w:t xml:space="preserve">tvarkant </w:t>
            </w:r>
            <w:r w:rsidRPr="00035F31">
              <w:rPr>
                <w:rFonts w:ascii="Times New Roman" w:hAnsi="Times New Roman" w:cs="Times New Roman"/>
                <w:sz w:val="24"/>
                <w:szCs w:val="24"/>
                <w:lang w:eastAsia="lt-LT"/>
              </w:rPr>
              <w:t xml:space="preserve"> atliek</w:t>
            </w:r>
            <w:r>
              <w:rPr>
                <w:rFonts w:ascii="Times New Roman" w:hAnsi="Times New Roman" w:cs="Times New Roman"/>
                <w:sz w:val="24"/>
                <w:szCs w:val="24"/>
                <w:lang w:eastAsia="lt-LT"/>
              </w:rPr>
              <w:t>as</w:t>
            </w:r>
            <w:r w:rsidRPr="00035F31">
              <w:rPr>
                <w:rFonts w:ascii="Times New Roman" w:hAnsi="Times New Roman" w:cs="Times New Roman"/>
                <w:sz w:val="24"/>
                <w:szCs w:val="24"/>
                <w:lang w:eastAsia="lt-LT"/>
              </w:rPr>
              <w:t>. Siekiant pereiti prie žiedinės ekonomikos, d</w:t>
            </w:r>
            <w:r>
              <w:rPr>
                <w:rFonts w:ascii="Times New Roman" w:hAnsi="Times New Roman" w:cs="Times New Roman"/>
                <w:sz w:val="24"/>
                <w:szCs w:val="24"/>
                <w:lang w:eastAsia="lt-LT"/>
              </w:rPr>
              <w:t xml:space="preserve">aug </w:t>
            </w:r>
            <w:r w:rsidRPr="00035F31">
              <w:rPr>
                <w:rFonts w:ascii="Times New Roman" w:hAnsi="Times New Roman" w:cs="Times New Roman"/>
                <w:sz w:val="24"/>
                <w:szCs w:val="24"/>
                <w:lang w:eastAsia="lt-LT"/>
              </w:rPr>
              <w:t>dėmes</w:t>
            </w:r>
            <w:r>
              <w:rPr>
                <w:rFonts w:ascii="Times New Roman" w:hAnsi="Times New Roman" w:cs="Times New Roman"/>
                <w:sz w:val="24"/>
                <w:szCs w:val="24"/>
                <w:lang w:eastAsia="lt-LT"/>
              </w:rPr>
              <w:t>io</w:t>
            </w:r>
            <w:r w:rsidRPr="00035F31">
              <w:rPr>
                <w:rFonts w:ascii="Times New Roman" w:hAnsi="Times New Roman" w:cs="Times New Roman"/>
                <w:sz w:val="24"/>
                <w:szCs w:val="24"/>
                <w:lang w:eastAsia="lt-LT"/>
              </w:rPr>
              <w:t xml:space="preserve"> turi būti skiriama ES žiedinės ekonomikos veiksmų plane</w:t>
            </w:r>
            <w:r w:rsidRPr="00035F31">
              <w:rPr>
                <w:rStyle w:val="FootnoteReference"/>
                <w:rFonts w:ascii="Times New Roman" w:hAnsi="Times New Roman" w:cs="Times New Roman"/>
                <w:sz w:val="24"/>
                <w:szCs w:val="24"/>
                <w:lang w:eastAsia="lt-LT"/>
              </w:rPr>
              <w:footnoteReference w:id="95"/>
            </w:r>
            <w:r w:rsidRPr="00035F31">
              <w:rPr>
                <w:rFonts w:ascii="Times New Roman" w:hAnsi="Times New Roman" w:cs="Times New Roman"/>
                <w:sz w:val="24"/>
                <w:szCs w:val="24"/>
                <w:lang w:eastAsia="lt-LT"/>
              </w:rPr>
              <w:t xml:space="preserve"> įvard</w:t>
            </w:r>
            <w:r>
              <w:rPr>
                <w:rFonts w:ascii="Times New Roman" w:hAnsi="Times New Roman" w:cs="Times New Roman"/>
                <w:sz w:val="24"/>
                <w:szCs w:val="24"/>
                <w:lang w:eastAsia="lt-LT"/>
              </w:rPr>
              <w:t>y</w:t>
            </w:r>
            <w:r w:rsidRPr="00035F31">
              <w:rPr>
                <w:rFonts w:ascii="Times New Roman" w:hAnsi="Times New Roman" w:cs="Times New Roman"/>
                <w:sz w:val="24"/>
                <w:szCs w:val="24"/>
                <w:lang w:eastAsia="lt-LT"/>
              </w:rPr>
              <w:t>tiems prioritetiniams sektoriams ir probleminėms sritims, tokioms kaip plastikai,</w:t>
            </w:r>
            <w:r>
              <w:rPr>
                <w:rFonts w:ascii="Times New Roman" w:hAnsi="Times New Roman" w:cs="Times New Roman"/>
                <w:sz w:val="24"/>
                <w:szCs w:val="24"/>
                <w:lang w:eastAsia="lt-LT"/>
              </w:rPr>
              <w:t xml:space="preserve"> </w:t>
            </w:r>
            <w:r w:rsidRPr="00507B01">
              <w:rPr>
                <w:rFonts w:ascii="Times New Roman" w:hAnsi="Times New Roman" w:cs="Times New Roman"/>
                <w:sz w:val="24"/>
                <w:szCs w:val="24"/>
                <w:lang w:eastAsia="lt-LT"/>
              </w:rPr>
              <w:t xml:space="preserve">pakuotės, tekstilės gaminiai, elektronika, baterijos, transporto priemonės,  maisto atliekos, pavojingų cheminių medžiagų vengimas ir valdymas, vartotojų elgsenos ir antrinių žaliavų rinkos pokyčiai. </w:t>
            </w:r>
          </w:p>
          <w:p w14:paraId="3893C825" w14:textId="78F4DD6D" w:rsidR="00E85F5F" w:rsidRPr="00AD18D0" w:rsidRDefault="00E85F5F" w:rsidP="00C768A8">
            <w:pPr>
              <w:spacing w:after="120" w:line="276" w:lineRule="auto"/>
              <w:jc w:val="both"/>
              <w:rPr>
                <w:rFonts w:ascii="Times New Roman" w:hAnsi="Times New Roman" w:cs="Times New Roman"/>
                <w:strike/>
                <w:sz w:val="24"/>
                <w:szCs w:val="24"/>
                <w:lang w:eastAsia="lt-LT"/>
              </w:rPr>
            </w:pPr>
            <w:r w:rsidRPr="00507B01">
              <w:rPr>
                <w:rFonts w:ascii="Times New Roman" w:hAnsi="Times New Roman" w:cs="Times New Roman"/>
                <w:sz w:val="24"/>
                <w:szCs w:val="24"/>
                <w:lang w:eastAsia="lt-LT"/>
              </w:rPr>
              <w:t>Pagal</w:t>
            </w:r>
            <w:r w:rsidRPr="00507B01">
              <w:t xml:space="preserve"> </w:t>
            </w:r>
            <w:r w:rsidRPr="00507B01">
              <w:rPr>
                <w:rFonts w:ascii="Times New Roman" w:hAnsi="Times New Roman" w:cs="Times New Roman"/>
                <w:sz w:val="24"/>
                <w:szCs w:val="24"/>
                <w:lang w:eastAsia="lt-LT"/>
              </w:rPr>
              <w:t>2014 m. Europos Vadovų Tarybos išvadose patvirtintus ES 2030 m. klimato ir energetikos politikos tikslus, Lietuva iki 2030 m. išmetamų ŠESD kiekį ES apyvartinių taršos leidimų prekybos sistemoje (toliau –  ATLPS) nedalyvaujančiuose sektoriuose, palyginti su 2005 m. kiekiu, privalės sumažinti bent 9 proc. Pagal Europos žaliojo kurso pasiūlymus gali padidėti</w:t>
            </w:r>
            <w:r w:rsidR="00724662" w:rsidRPr="00507B01">
              <w:rPr>
                <w:rFonts w:ascii="Times New Roman" w:hAnsi="Times New Roman" w:cs="Times New Roman"/>
                <w:sz w:val="24"/>
                <w:szCs w:val="24"/>
                <w:lang w:eastAsia="lt-LT"/>
              </w:rPr>
              <w:t xml:space="preserve"> ne tik šie </w:t>
            </w:r>
            <w:r w:rsidR="00B26620" w:rsidRPr="00507B01">
              <w:rPr>
                <w:rFonts w:ascii="Times New Roman" w:hAnsi="Times New Roman" w:cs="Times New Roman"/>
                <w:sz w:val="24"/>
                <w:szCs w:val="24"/>
                <w:lang w:eastAsia="lt-LT"/>
              </w:rPr>
              <w:t>ŠESD mažinimo, bet ir bioįvairovės</w:t>
            </w:r>
            <w:r w:rsidR="00507B01">
              <w:rPr>
                <w:rFonts w:ascii="Times New Roman" w:hAnsi="Times New Roman" w:cs="Times New Roman"/>
                <w:sz w:val="24"/>
                <w:szCs w:val="24"/>
                <w:lang w:eastAsia="lt-LT"/>
              </w:rPr>
              <w:t xml:space="preserve"> didinimo</w:t>
            </w:r>
            <w:r w:rsidR="00B26620" w:rsidRPr="00507B01">
              <w:rPr>
                <w:rFonts w:ascii="Times New Roman" w:hAnsi="Times New Roman" w:cs="Times New Roman"/>
                <w:sz w:val="24"/>
                <w:szCs w:val="24"/>
                <w:lang w:eastAsia="lt-LT"/>
              </w:rPr>
              <w:t xml:space="preserve"> bei kiti aplinkosauginiai tikslai</w:t>
            </w:r>
            <w:r w:rsidRPr="00507B01">
              <w:rPr>
                <w:rFonts w:ascii="Times New Roman" w:hAnsi="Times New Roman" w:cs="Times New Roman"/>
                <w:sz w:val="24"/>
                <w:szCs w:val="24"/>
                <w:lang w:eastAsia="lt-LT"/>
              </w:rPr>
              <w:t>.</w:t>
            </w:r>
            <w:r w:rsidRPr="0092690A">
              <w:rPr>
                <w:rFonts w:ascii="Times New Roman" w:hAnsi="Times New Roman" w:cs="Times New Roman"/>
                <w:b/>
                <w:bCs/>
                <w:sz w:val="24"/>
                <w:szCs w:val="24"/>
                <w:lang w:eastAsia="lt-LT"/>
              </w:rPr>
              <w:t xml:space="preserve"> </w:t>
            </w:r>
            <w:r w:rsidRPr="00CC62A1">
              <w:rPr>
                <w:rFonts w:ascii="Times New Roman" w:hAnsi="Times New Roman" w:cs="Times New Roman"/>
                <w:sz w:val="24"/>
                <w:szCs w:val="24"/>
                <w:lang w:eastAsia="lt-LT"/>
              </w:rPr>
              <w:t>Tęsiant dabartinę Lietuvos ūkio sektorių plėtrą, netaikant ŠESD mažinimo priemonių</w:t>
            </w:r>
            <w:r w:rsidRPr="002F7754">
              <w:rPr>
                <w:rFonts w:ascii="Times New Roman" w:hAnsi="Times New Roman" w:cs="Times New Roman"/>
                <w:sz w:val="24"/>
                <w:szCs w:val="24"/>
                <w:lang w:eastAsia="lt-LT"/>
              </w:rPr>
              <w:t>,</w:t>
            </w:r>
            <w:r w:rsidRPr="00AD18D0">
              <w:rPr>
                <w:rFonts w:ascii="Times New Roman" w:hAnsi="Times New Roman" w:cs="Times New Roman"/>
                <w:sz w:val="24"/>
                <w:szCs w:val="24"/>
                <w:lang w:eastAsia="lt-LT"/>
              </w:rPr>
              <w:t xml:space="preserve"> </w:t>
            </w:r>
            <w:r w:rsidRPr="00CC62A1">
              <w:rPr>
                <w:rFonts w:ascii="Times New Roman" w:hAnsi="Times New Roman" w:cs="Times New Roman"/>
                <w:sz w:val="24"/>
                <w:szCs w:val="24"/>
                <w:lang w:eastAsia="lt-LT"/>
              </w:rPr>
              <w:t>iki</w:t>
            </w:r>
            <w:r w:rsidRPr="003A37C1">
              <w:rPr>
                <w:rFonts w:ascii="Times New Roman" w:hAnsi="Times New Roman" w:cs="Times New Roman"/>
                <w:sz w:val="24"/>
                <w:szCs w:val="24"/>
                <w:lang w:eastAsia="lt-LT"/>
              </w:rPr>
              <w:t xml:space="preserve"> 2030 m. išmetam</w:t>
            </w:r>
            <w:r>
              <w:rPr>
                <w:rFonts w:ascii="Times New Roman" w:hAnsi="Times New Roman" w:cs="Times New Roman"/>
                <w:sz w:val="24"/>
                <w:szCs w:val="24"/>
                <w:lang w:eastAsia="lt-LT"/>
              </w:rPr>
              <w:t>ų</w:t>
            </w:r>
            <w:r w:rsidRPr="003A37C1">
              <w:rPr>
                <w:rFonts w:ascii="Times New Roman" w:hAnsi="Times New Roman" w:cs="Times New Roman"/>
                <w:sz w:val="24"/>
                <w:szCs w:val="24"/>
                <w:lang w:eastAsia="lt-LT"/>
              </w:rPr>
              <w:t xml:space="preserve"> ŠESD kiekis, palyginti su 2005 m. kiekiu, </w:t>
            </w:r>
            <w:r w:rsidRPr="603F49CF">
              <w:rPr>
                <w:rFonts w:ascii="Times New Roman" w:hAnsi="Times New Roman" w:cs="Times New Roman"/>
                <w:sz w:val="24"/>
                <w:szCs w:val="24"/>
                <w:lang w:eastAsia="lt-LT"/>
              </w:rPr>
              <w:t xml:space="preserve">Lietuvoje išaugtų bent </w:t>
            </w:r>
            <w:r w:rsidRPr="003A37C1">
              <w:rPr>
                <w:rFonts w:ascii="Times New Roman" w:hAnsi="Times New Roman" w:cs="Times New Roman"/>
                <w:sz w:val="24"/>
                <w:szCs w:val="24"/>
                <w:lang w:eastAsia="lt-LT"/>
              </w:rPr>
              <w:t xml:space="preserve">6 </w:t>
            </w:r>
            <w:r>
              <w:rPr>
                <w:rFonts w:ascii="Times New Roman" w:hAnsi="Times New Roman" w:cs="Times New Roman"/>
                <w:sz w:val="24"/>
                <w:szCs w:val="24"/>
                <w:lang w:eastAsia="lt-LT"/>
              </w:rPr>
              <w:t>proc. D</w:t>
            </w:r>
            <w:r w:rsidRPr="003A37C1">
              <w:rPr>
                <w:rFonts w:ascii="Times New Roman" w:hAnsi="Times New Roman" w:cs="Times New Roman"/>
                <w:sz w:val="24"/>
                <w:szCs w:val="24"/>
                <w:lang w:eastAsia="lt-LT"/>
              </w:rPr>
              <w:t>idžiausi iššūkiai Lietuv</w:t>
            </w:r>
            <w:r>
              <w:rPr>
                <w:rFonts w:ascii="Times New Roman" w:hAnsi="Times New Roman" w:cs="Times New Roman"/>
                <w:sz w:val="24"/>
                <w:szCs w:val="24"/>
                <w:lang w:eastAsia="lt-LT"/>
              </w:rPr>
              <w:t xml:space="preserve">ai </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numatomi</w:t>
            </w:r>
            <w:r w:rsidRPr="003A37C1">
              <w:rPr>
                <w:rFonts w:ascii="Times New Roman" w:hAnsi="Times New Roman" w:cs="Times New Roman"/>
                <w:sz w:val="24"/>
                <w:szCs w:val="24"/>
                <w:lang w:eastAsia="lt-LT"/>
              </w:rPr>
              <w:t xml:space="preserve"> ATL</w:t>
            </w:r>
            <w:r>
              <w:rPr>
                <w:rFonts w:ascii="Times New Roman" w:hAnsi="Times New Roman" w:cs="Times New Roman"/>
                <w:sz w:val="24"/>
                <w:szCs w:val="24"/>
                <w:lang w:eastAsia="lt-LT"/>
              </w:rPr>
              <w:t>PS</w:t>
            </w:r>
            <w:r w:rsidRPr="003A37C1">
              <w:rPr>
                <w:rFonts w:ascii="Times New Roman" w:hAnsi="Times New Roman" w:cs="Times New Roman"/>
                <w:sz w:val="24"/>
                <w:szCs w:val="24"/>
                <w:lang w:eastAsia="lt-LT"/>
              </w:rPr>
              <w:t xml:space="preserve"> nedalyvaujančiuose sektoriuose, kurie sudaro didžiausią Lietuvos</w:t>
            </w:r>
            <w:r>
              <w:rPr>
                <w:rFonts w:ascii="Times New Roman" w:hAnsi="Times New Roman" w:cs="Times New Roman"/>
                <w:sz w:val="24"/>
                <w:szCs w:val="24"/>
                <w:lang w:eastAsia="lt-LT"/>
              </w:rPr>
              <w:t xml:space="preserve"> išmetamų</w:t>
            </w:r>
            <w:r w:rsidRPr="003A37C1">
              <w:rPr>
                <w:rFonts w:ascii="Times New Roman" w:hAnsi="Times New Roman" w:cs="Times New Roman"/>
                <w:sz w:val="24"/>
                <w:szCs w:val="24"/>
                <w:lang w:eastAsia="lt-LT"/>
              </w:rPr>
              <w:t xml:space="preserve"> ŠESD </w:t>
            </w:r>
            <w:r>
              <w:rPr>
                <w:rFonts w:ascii="Times New Roman" w:hAnsi="Times New Roman" w:cs="Times New Roman"/>
                <w:sz w:val="24"/>
                <w:szCs w:val="24"/>
                <w:lang w:eastAsia="lt-LT"/>
              </w:rPr>
              <w:t>kiekio</w:t>
            </w:r>
            <w:r w:rsidRPr="003A37C1">
              <w:rPr>
                <w:rFonts w:ascii="Times New Roman" w:hAnsi="Times New Roman" w:cs="Times New Roman"/>
                <w:sz w:val="24"/>
                <w:szCs w:val="24"/>
                <w:lang w:eastAsia="lt-LT"/>
              </w:rPr>
              <w:t xml:space="preserve"> dalį (69 proc.)</w:t>
            </w:r>
            <w:r>
              <w:rPr>
                <w:rFonts w:ascii="Times New Roman" w:hAnsi="Times New Roman" w:cs="Times New Roman"/>
                <w:sz w:val="24"/>
                <w:szCs w:val="24"/>
                <w:lang w:eastAsia="lt-LT"/>
              </w:rPr>
              <w:t xml:space="preserve"> </w:t>
            </w:r>
            <w:r w:rsidRPr="603F49CF">
              <w:rPr>
                <w:rFonts w:ascii="Times New Roman" w:hAnsi="Times New Roman" w:cs="Times New Roman"/>
                <w:sz w:val="24"/>
                <w:szCs w:val="24"/>
                <w:lang w:eastAsia="lt-LT"/>
              </w:rPr>
              <w:t>ir kuriuose Lietuva iki 2020 m. turėjo galimybę padidinti išmetamą ŠESD kiekį 15 proc., lyginant su 2005 m</w:t>
            </w:r>
            <w:r w:rsidRPr="003A37C1">
              <w:rPr>
                <w:rFonts w:ascii="Times New Roman" w:hAnsi="Times New Roman" w:cs="Times New Roman"/>
                <w:sz w:val="24"/>
                <w:szCs w:val="24"/>
                <w:lang w:eastAsia="lt-LT"/>
              </w:rPr>
              <w:t>. 201</w:t>
            </w:r>
            <w:r>
              <w:rPr>
                <w:rFonts w:ascii="Times New Roman" w:hAnsi="Times New Roman" w:cs="Times New Roman"/>
                <w:sz w:val="24"/>
                <w:szCs w:val="24"/>
                <w:lang w:eastAsia="lt-LT"/>
              </w:rPr>
              <w:t>8</w:t>
            </w:r>
            <w:r w:rsidRPr="003A37C1">
              <w:rPr>
                <w:rFonts w:ascii="Times New Roman" w:hAnsi="Times New Roman" w:cs="Times New Roman"/>
                <w:sz w:val="24"/>
                <w:szCs w:val="24"/>
                <w:lang w:eastAsia="lt-LT"/>
              </w:rPr>
              <w:t xml:space="preserve"> m. duomenimis</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 xml:space="preserve"> Lietuvoje į atmosferą buvo išmesta apie 1,7 proc. </w:t>
            </w:r>
            <w:r>
              <w:rPr>
                <w:rFonts w:ascii="Times New Roman" w:hAnsi="Times New Roman" w:cs="Times New Roman"/>
                <w:sz w:val="24"/>
                <w:szCs w:val="24"/>
                <w:lang w:eastAsia="lt-LT"/>
              </w:rPr>
              <w:t>mažiau</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 xml:space="preserve">ŠESD </w:t>
            </w:r>
            <w:r w:rsidRPr="003A37C1">
              <w:rPr>
                <w:rFonts w:ascii="Times New Roman" w:hAnsi="Times New Roman" w:cs="Times New Roman"/>
                <w:sz w:val="24"/>
                <w:szCs w:val="24"/>
                <w:lang w:eastAsia="lt-LT"/>
              </w:rPr>
              <w:t>nei 201</w:t>
            </w:r>
            <w:r>
              <w:rPr>
                <w:rFonts w:ascii="Times New Roman" w:hAnsi="Times New Roman" w:cs="Times New Roman"/>
                <w:sz w:val="24"/>
                <w:szCs w:val="24"/>
                <w:lang w:eastAsia="lt-LT"/>
              </w:rPr>
              <w:t>7</w:t>
            </w:r>
            <w:r w:rsidRPr="003A37C1">
              <w:rPr>
                <w:rFonts w:ascii="Times New Roman" w:hAnsi="Times New Roman" w:cs="Times New Roman"/>
                <w:sz w:val="24"/>
                <w:szCs w:val="24"/>
                <w:lang w:eastAsia="lt-LT"/>
              </w:rPr>
              <w:t xml:space="preserve"> m</w:t>
            </w:r>
            <w:r>
              <w:rPr>
                <w:rFonts w:ascii="Times New Roman" w:hAnsi="Times New Roman" w:cs="Times New Roman"/>
                <w:sz w:val="24"/>
                <w:szCs w:val="24"/>
                <w:lang w:eastAsia="lt-LT"/>
              </w:rPr>
              <w:t>etais</w:t>
            </w:r>
            <w:r w:rsidRPr="003A37C1">
              <w:rPr>
                <w:rFonts w:ascii="Times New Roman" w:hAnsi="Times New Roman" w:cs="Times New Roman"/>
                <w:sz w:val="24"/>
                <w:szCs w:val="24"/>
                <w:lang w:eastAsia="lt-LT"/>
              </w:rPr>
              <w:t xml:space="preserve">. Daugiausia </w:t>
            </w:r>
            <w:r>
              <w:rPr>
                <w:rFonts w:ascii="Times New Roman" w:hAnsi="Times New Roman" w:cs="Times New Roman"/>
                <w:sz w:val="24"/>
                <w:szCs w:val="24"/>
                <w:lang w:eastAsia="lt-LT"/>
              </w:rPr>
              <w:t xml:space="preserve">jų </w:t>
            </w:r>
            <w:r w:rsidRPr="003A37C1">
              <w:rPr>
                <w:rFonts w:ascii="Times New Roman" w:hAnsi="Times New Roman" w:cs="Times New Roman"/>
                <w:sz w:val="24"/>
                <w:szCs w:val="24"/>
                <w:lang w:eastAsia="lt-LT"/>
              </w:rPr>
              <w:t>išmetė transporto (</w:t>
            </w:r>
            <w:r>
              <w:rPr>
                <w:rFonts w:ascii="Times New Roman" w:hAnsi="Times New Roman" w:cs="Times New Roman"/>
                <w:sz w:val="24"/>
                <w:szCs w:val="24"/>
                <w:lang w:eastAsia="lt-LT"/>
              </w:rPr>
              <w:t>30,2</w:t>
            </w:r>
            <w:r w:rsidRPr="003A37C1">
              <w:rPr>
                <w:rFonts w:ascii="Times New Roman" w:hAnsi="Times New Roman" w:cs="Times New Roman"/>
                <w:sz w:val="24"/>
                <w:szCs w:val="24"/>
                <w:lang w:eastAsia="lt-LT"/>
              </w:rPr>
              <w:t xml:space="preserve"> proc.) ir energetikos (</w:t>
            </w:r>
            <w:r>
              <w:rPr>
                <w:rFonts w:ascii="Times New Roman" w:hAnsi="Times New Roman" w:cs="Times New Roman"/>
                <w:sz w:val="24"/>
                <w:szCs w:val="24"/>
                <w:lang w:eastAsia="lt-LT"/>
              </w:rPr>
              <w:t>28,6</w:t>
            </w:r>
            <w:r w:rsidRPr="003A37C1">
              <w:rPr>
                <w:rFonts w:ascii="Times New Roman" w:hAnsi="Times New Roman" w:cs="Times New Roman"/>
                <w:sz w:val="24"/>
                <w:szCs w:val="24"/>
                <w:lang w:eastAsia="lt-LT"/>
              </w:rPr>
              <w:t xml:space="preserve"> proc.) sektoriai. Trečioje vietoje – žemės ūkis (21,</w:t>
            </w:r>
            <w:r>
              <w:rPr>
                <w:rFonts w:ascii="Times New Roman" w:hAnsi="Times New Roman" w:cs="Times New Roman"/>
                <w:sz w:val="24"/>
                <w:szCs w:val="24"/>
                <w:lang w:eastAsia="lt-LT"/>
              </w:rPr>
              <w:t>1</w:t>
            </w:r>
            <w:r w:rsidRPr="003A37C1">
              <w:rPr>
                <w:rFonts w:ascii="Times New Roman" w:hAnsi="Times New Roman" w:cs="Times New Roman"/>
                <w:sz w:val="24"/>
                <w:szCs w:val="24"/>
                <w:lang w:eastAsia="lt-LT"/>
              </w:rPr>
              <w:t xml:space="preserve"> proc.),</w:t>
            </w:r>
            <w:r w:rsidRPr="603F49CF">
              <w:rPr>
                <w:rFonts w:ascii="Times New Roman" w:hAnsi="Times New Roman" w:cs="Times New Roman"/>
                <w:sz w:val="24"/>
                <w:szCs w:val="24"/>
                <w:lang w:eastAsia="lt-LT"/>
              </w:rPr>
              <w:t>kiek mažiau ŠESD išmesta</w:t>
            </w:r>
            <w:r w:rsidRPr="003A37C1">
              <w:rPr>
                <w:rFonts w:ascii="Times New Roman" w:hAnsi="Times New Roman" w:cs="Times New Roman"/>
                <w:sz w:val="24"/>
                <w:szCs w:val="24"/>
                <w:lang w:eastAsia="lt-LT"/>
              </w:rPr>
              <w:t xml:space="preserve"> pramonė</w:t>
            </w:r>
            <w:r>
              <w:rPr>
                <w:rFonts w:ascii="Times New Roman" w:hAnsi="Times New Roman" w:cs="Times New Roman"/>
                <w:sz w:val="24"/>
                <w:szCs w:val="24"/>
                <w:lang w:eastAsia="lt-LT"/>
              </w:rPr>
              <w:t>s</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15,6</w:t>
            </w:r>
            <w:r w:rsidRPr="003A37C1">
              <w:rPr>
                <w:rFonts w:ascii="Times New Roman" w:hAnsi="Times New Roman" w:cs="Times New Roman"/>
                <w:sz w:val="24"/>
                <w:szCs w:val="24"/>
                <w:lang w:eastAsia="lt-LT"/>
              </w:rPr>
              <w:t xml:space="preserve"> proc.), </w:t>
            </w:r>
            <w:r>
              <w:rPr>
                <w:rFonts w:ascii="Times New Roman" w:hAnsi="Times New Roman" w:cs="Times New Roman"/>
                <w:sz w:val="24"/>
                <w:szCs w:val="24"/>
                <w:lang w:eastAsia="lt-LT"/>
              </w:rPr>
              <w:t xml:space="preserve">ir </w:t>
            </w:r>
            <w:r w:rsidRPr="003A37C1">
              <w:rPr>
                <w:rFonts w:ascii="Times New Roman" w:hAnsi="Times New Roman" w:cs="Times New Roman"/>
                <w:sz w:val="24"/>
                <w:szCs w:val="24"/>
                <w:lang w:eastAsia="lt-LT"/>
              </w:rPr>
              <w:t>atliekų (</w:t>
            </w:r>
            <w:r>
              <w:rPr>
                <w:rFonts w:ascii="Times New Roman" w:hAnsi="Times New Roman" w:cs="Times New Roman"/>
                <w:sz w:val="24"/>
                <w:szCs w:val="24"/>
                <w:lang w:eastAsia="lt-LT"/>
              </w:rPr>
              <w:t>4,5</w:t>
            </w:r>
            <w:r w:rsidRPr="003A37C1">
              <w:rPr>
                <w:rFonts w:ascii="Times New Roman" w:hAnsi="Times New Roman" w:cs="Times New Roman"/>
                <w:sz w:val="24"/>
                <w:szCs w:val="24"/>
                <w:lang w:eastAsia="lt-LT"/>
              </w:rPr>
              <w:t xml:space="preserve"> proc.)</w:t>
            </w:r>
            <w:r>
              <w:rPr>
                <w:rFonts w:ascii="Times New Roman" w:hAnsi="Times New Roman" w:cs="Times New Roman"/>
                <w:sz w:val="24"/>
                <w:szCs w:val="24"/>
                <w:lang w:eastAsia="lt-LT"/>
              </w:rPr>
              <w:t xml:space="preserve"> sektoriuose</w:t>
            </w:r>
            <w:r w:rsidRPr="003A37C1">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w:t>
            </w:r>
            <w:r w:rsidRPr="003A37C1">
              <w:rPr>
                <w:rFonts w:ascii="Times New Roman" w:hAnsi="Times New Roman" w:cs="Times New Roman"/>
                <w:sz w:val="24"/>
                <w:szCs w:val="24"/>
                <w:lang w:eastAsia="lt-LT"/>
              </w:rPr>
              <w:t xml:space="preserve">Siekiant </w:t>
            </w:r>
            <w:r>
              <w:rPr>
                <w:rFonts w:ascii="Times New Roman" w:hAnsi="Times New Roman" w:cs="Times New Roman"/>
                <w:sz w:val="24"/>
                <w:szCs w:val="24"/>
                <w:lang w:eastAsia="lt-LT"/>
              </w:rPr>
              <w:t xml:space="preserve">įgyvendinti </w:t>
            </w:r>
            <w:r w:rsidRPr="003A37C1">
              <w:rPr>
                <w:rFonts w:ascii="Times New Roman" w:hAnsi="Times New Roman" w:cs="Times New Roman"/>
                <w:sz w:val="24"/>
                <w:szCs w:val="24"/>
                <w:lang w:eastAsia="lt-LT"/>
              </w:rPr>
              <w:t>klimato kaitos</w:t>
            </w:r>
            <w:r>
              <w:rPr>
                <w:rFonts w:ascii="Times New Roman" w:hAnsi="Times New Roman" w:cs="Times New Roman"/>
                <w:sz w:val="24"/>
                <w:szCs w:val="24"/>
                <w:lang w:eastAsia="lt-LT"/>
              </w:rPr>
              <w:t xml:space="preserve"> tikslus</w:t>
            </w:r>
            <w:r w:rsidRPr="003A37C1">
              <w:rPr>
                <w:rFonts w:ascii="Times New Roman" w:hAnsi="Times New Roman" w:cs="Times New Roman"/>
                <w:sz w:val="24"/>
                <w:szCs w:val="24"/>
                <w:lang w:eastAsia="lt-LT"/>
              </w:rPr>
              <w:t xml:space="preserve">, būtina skatinti </w:t>
            </w:r>
            <w:r w:rsidRPr="00507B01">
              <w:rPr>
                <w:rFonts w:ascii="Times New Roman" w:hAnsi="Times New Roman" w:cs="Times New Roman"/>
                <w:sz w:val="24"/>
                <w:szCs w:val="24"/>
                <w:lang w:eastAsia="lt-LT"/>
              </w:rPr>
              <w:t xml:space="preserve">skubius pokyčius transporto, žemės ūkio, pramonės sektoriuose, </w:t>
            </w:r>
            <w:r>
              <w:rPr>
                <w:rFonts w:ascii="Times New Roman" w:hAnsi="Times New Roman" w:cs="Times New Roman"/>
                <w:sz w:val="24"/>
                <w:szCs w:val="24"/>
                <w:lang w:eastAsia="lt-LT"/>
              </w:rPr>
              <w:t>drauge</w:t>
            </w:r>
            <w:r w:rsidRPr="003A37C1">
              <w:rPr>
                <w:rFonts w:ascii="Times New Roman" w:hAnsi="Times New Roman" w:cs="Times New Roman"/>
                <w:sz w:val="24"/>
                <w:szCs w:val="24"/>
                <w:lang w:eastAsia="lt-LT"/>
              </w:rPr>
              <w:t xml:space="preserve"> sudar</w:t>
            </w:r>
            <w:r>
              <w:rPr>
                <w:rFonts w:ascii="Times New Roman" w:hAnsi="Times New Roman" w:cs="Times New Roman"/>
                <w:sz w:val="24"/>
                <w:szCs w:val="24"/>
                <w:lang w:eastAsia="lt-LT"/>
              </w:rPr>
              <w:t>ant</w:t>
            </w:r>
            <w:r w:rsidRPr="003A37C1">
              <w:rPr>
                <w:rFonts w:ascii="Times New Roman" w:hAnsi="Times New Roman" w:cs="Times New Roman"/>
                <w:sz w:val="24"/>
                <w:szCs w:val="24"/>
                <w:lang w:eastAsia="lt-LT"/>
              </w:rPr>
              <w:t xml:space="preserve"> sąlygas išlaikyti gamybą Lietuvoje</w:t>
            </w:r>
            <w:r w:rsidR="006C6332">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w:t>
            </w:r>
          </w:p>
          <w:p w14:paraId="18720EB5" w14:textId="77777777" w:rsidR="00E85F5F" w:rsidRPr="003A37C1" w:rsidRDefault="00E85F5F" w:rsidP="00C768A8">
            <w:pPr>
              <w:tabs>
                <w:tab w:val="left" w:pos="360"/>
                <w:tab w:val="left" w:pos="870"/>
              </w:tabs>
              <w:spacing w:after="160" w:line="276" w:lineRule="auto"/>
              <w:jc w:val="both"/>
              <w:rPr>
                <w:rFonts w:ascii="Times New Roman" w:eastAsia="Times New Roman" w:hAnsi="Times New Roman" w:cs="Times New Roman"/>
                <w:sz w:val="24"/>
                <w:szCs w:val="24"/>
              </w:rPr>
            </w:pPr>
            <w:r w:rsidRPr="003A37C1">
              <w:rPr>
                <w:rFonts w:ascii="Times New Roman" w:hAnsi="Times New Roman" w:cs="Times New Roman"/>
                <w:sz w:val="24"/>
                <w:szCs w:val="24"/>
                <w:lang w:eastAsia="lt-LT"/>
              </w:rPr>
              <w:lastRenderedPageBreak/>
              <w:t>Remiantis Lietuvos ūkio sektorių finansavimo po 2020 m. vertinimu</w:t>
            </w:r>
            <w:r w:rsidRPr="003A37C1">
              <w:rPr>
                <w:rFonts w:ascii="Times New Roman" w:hAnsi="Times New Roman" w:cs="Times New Roman"/>
                <w:sz w:val="24"/>
                <w:szCs w:val="24"/>
                <w:vertAlign w:val="superscript"/>
                <w:lang w:eastAsia="lt-LT"/>
              </w:rPr>
              <w:footnoteReference w:id="96"/>
            </w:r>
            <w:r w:rsidRPr="003A37C1">
              <w:rPr>
                <w:rFonts w:ascii="Times New Roman" w:hAnsi="Times New Roman" w:cs="Times New Roman"/>
                <w:sz w:val="24"/>
                <w:szCs w:val="24"/>
                <w:lang w:eastAsia="lt-LT"/>
              </w:rPr>
              <w:t>, Lietuvoje nepakankamai užtikrinama gera aplinkos kokybė, taip pat neužtikrinamas ekosistemų ir k</w:t>
            </w:r>
            <w:r w:rsidRPr="003A37C1">
              <w:rPr>
                <w:rFonts w:ascii="Times New Roman" w:eastAsia="Times New Roman" w:hAnsi="Times New Roman" w:cs="Times New Roman"/>
                <w:sz w:val="24"/>
                <w:szCs w:val="24"/>
              </w:rPr>
              <w:t xml:space="preserve">raštovaizdžio savitumo </w:t>
            </w:r>
            <w:r w:rsidRPr="003A37C1">
              <w:rPr>
                <w:rFonts w:ascii="Times New Roman" w:hAnsi="Times New Roman" w:cs="Times New Roman"/>
                <w:sz w:val="24"/>
                <w:szCs w:val="24"/>
                <w:lang w:eastAsia="lt-LT"/>
              </w:rPr>
              <w:t xml:space="preserve">išsaugojimas bei biologinės įvairovės stabilumas. </w:t>
            </w:r>
            <w:r w:rsidRPr="003A37C1">
              <w:rPr>
                <w:rFonts w:ascii="Times New Roman" w:eastAsia="Times New Roman" w:hAnsi="Times New Roman" w:cs="Times New Roman"/>
                <w:sz w:val="24"/>
                <w:szCs w:val="24"/>
              </w:rPr>
              <w:t>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w:t>
            </w:r>
            <w:r>
              <w:rPr>
                <w:rFonts w:ascii="Times New Roman" w:eastAsia="Times New Roman" w:hAnsi="Times New Roman" w:cs="Times New Roman"/>
                <w:sz w:val="24"/>
                <w:szCs w:val="24"/>
              </w:rPr>
              <w:t>,</w:t>
            </w:r>
            <w:r w:rsidRPr="003A37C1">
              <w:rPr>
                <w:rFonts w:ascii="Times New Roman" w:eastAsia="Times New Roman" w:hAnsi="Times New Roman" w:cs="Times New Roman"/>
                <w:sz w:val="24"/>
                <w:szCs w:val="24"/>
              </w:rPr>
              <w:t xml:space="preserve"> ir jau šiandien reik</w:t>
            </w:r>
            <w:r>
              <w:rPr>
                <w:rFonts w:ascii="Times New Roman" w:eastAsia="Times New Roman" w:hAnsi="Times New Roman" w:cs="Times New Roman"/>
                <w:sz w:val="24"/>
                <w:szCs w:val="24"/>
              </w:rPr>
              <w:t>i</w:t>
            </w:r>
            <w:r w:rsidRPr="003A37C1">
              <w:rPr>
                <w:rFonts w:ascii="Times New Roman" w:eastAsia="Times New Roman" w:hAnsi="Times New Roman" w:cs="Times New Roman"/>
                <w:sz w:val="24"/>
                <w:szCs w:val="24"/>
              </w:rPr>
              <w:t>a didelių išlaidų invazin</w:t>
            </w:r>
            <w:r>
              <w:rPr>
                <w:rFonts w:ascii="Times New Roman" w:eastAsia="Times New Roman" w:hAnsi="Times New Roman" w:cs="Times New Roman"/>
                <w:sz w:val="24"/>
                <w:szCs w:val="24"/>
              </w:rPr>
              <w:t>ėms</w:t>
            </w:r>
            <w:r w:rsidRPr="003A37C1">
              <w:rPr>
                <w:rFonts w:ascii="Times New Roman" w:eastAsia="Times New Roman" w:hAnsi="Times New Roman" w:cs="Times New Roman"/>
                <w:sz w:val="24"/>
                <w:szCs w:val="24"/>
              </w:rPr>
              <w:t xml:space="preserve"> rūši</w:t>
            </w:r>
            <w:r>
              <w:rPr>
                <w:rFonts w:ascii="Times New Roman" w:eastAsia="Times New Roman" w:hAnsi="Times New Roman" w:cs="Times New Roman"/>
                <w:sz w:val="24"/>
                <w:szCs w:val="24"/>
              </w:rPr>
              <w:t>ms</w:t>
            </w:r>
            <w:r w:rsidRPr="003A37C1">
              <w:rPr>
                <w:rFonts w:ascii="Times New Roman" w:eastAsia="Times New Roman" w:hAnsi="Times New Roman" w:cs="Times New Roman"/>
                <w:sz w:val="24"/>
                <w:szCs w:val="24"/>
              </w:rPr>
              <w:t xml:space="preserve"> valdy</w:t>
            </w:r>
            <w:r>
              <w:rPr>
                <w:rFonts w:ascii="Times New Roman" w:eastAsia="Times New Roman" w:hAnsi="Times New Roman" w:cs="Times New Roman"/>
                <w:sz w:val="24"/>
                <w:szCs w:val="24"/>
              </w:rPr>
              <w:t>ti</w:t>
            </w:r>
            <w:r w:rsidRPr="003A37C1">
              <w:rPr>
                <w:rFonts w:ascii="Times New Roman" w:eastAsia="Times New Roman" w:hAnsi="Times New Roman" w:cs="Times New Roman"/>
                <w:sz w:val="24"/>
                <w:szCs w:val="24"/>
              </w:rPr>
              <w:t>, ekosistem</w:t>
            </w:r>
            <w:r>
              <w:rPr>
                <w:rFonts w:ascii="Times New Roman" w:eastAsia="Times New Roman" w:hAnsi="Times New Roman" w:cs="Times New Roman"/>
                <w:sz w:val="24"/>
                <w:szCs w:val="24"/>
              </w:rPr>
              <w:t>oms</w:t>
            </w:r>
            <w:r w:rsidRPr="003A37C1">
              <w:rPr>
                <w:rFonts w:ascii="Times New Roman" w:eastAsia="Times New Roman" w:hAnsi="Times New Roman" w:cs="Times New Roman"/>
                <w:sz w:val="24"/>
                <w:szCs w:val="24"/>
              </w:rPr>
              <w:t xml:space="preserve"> atk</w:t>
            </w:r>
            <w:r>
              <w:rPr>
                <w:rFonts w:ascii="Times New Roman" w:eastAsia="Times New Roman" w:hAnsi="Times New Roman" w:cs="Times New Roman"/>
                <w:sz w:val="24"/>
                <w:szCs w:val="24"/>
              </w:rPr>
              <w:t>urti</w:t>
            </w:r>
            <w:r w:rsidRPr="003A37C1">
              <w:rPr>
                <w:rFonts w:ascii="Times New Roman" w:eastAsia="Times New Roman" w:hAnsi="Times New Roman" w:cs="Times New Roman"/>
                <w:sz w:val="24"/>
                <w:szCs w:val="24"/>
              </w:rPr>
              <w:t>, infrastruktūr</w:t>
            </w:r>
            <w:r>
              <w:rPr>
                <w:rFonts w:ascii="Times New Roman" w:eastAsia="Times New Roman" w:hAnsi="Times New Roman" w:cs="Times New Roman"/>
                <w:sz w:val="24"/>
                <w:szCs w:val="24"/>
              </w:rPr>
              <w:t>ai</w:t>
            </w:r>
            <w:r w:rsidRPr="003A37C1">
              <w:rPr>
                <w:rFonts w:ascii="Times New Roman" w:eastAsia="Times New Roman" w:hAnsi="Times New Roman" w:cs="Times New Roman"/>
                <w:sz w:val="24"/>
                <w:szCs w:val="24"/>
              </w:rPr>
              <w:t xml:space="preserve"> apsaug</w:t>
            </w:r>
            <w:r>
              <w:rPr>
                <w:rFonts w:ascii="Times New Roman" w:eastAsia="Times New Roman" w:hAnsi="Times New Roman" w:cs="Times New Roman"/>
                <w:sz w:val="24"/>
                <w:szCs w:val="24"/>
              </w:rPr>
              <w:t>oti</w:t>
            </w:r>
            <w:r w:rsidRPr="003A37C1">
              <w:rPr>
                <w:rFonts w:ascii="Times New Roman" w:eastAsia="Times New Roman" w:hAnsi="Times New Roman" w:cs="Times New Roman"/>
                <w:sz w:val="24"/>
                <w:szCs w:val="24"/>
              </w:rPr>
              <w:t xml:space="preserve"> ir gamtinių grėsmių padarini</w:t>
            </w:r>
            <w:r>
              <w:rPr>
                <w:rFonts w:ascii="Times New Roman" w:eastAsia="Times New Roman" w:hAnsi="Times New Roman" w:cs="Times New Roman"/>
                <w:sz w:val="24"/>
                <w:szCs w:val="24"/>
              </w:rPr>
              <w:t>ams</w:t>
            </w:r>
            <w:r w:rsidRPr="003A37C1">
              <w:rPr>
                <w:rFonts w:ascii="Times New Roman" w:eastAsia="Times New Roman" w:hAnsi="Times New Roman" w:cs="Times New Roman"/>
                <w:sz w:val="24"/>
                <w:szCs w:val="24"/>
              </w:rPr>
              <w:t xml:space="preserve"> šalin</w:t>
            </w:r>
            <w:r>
              <w:rPr>
                <w:rFonts w:ascii="Times New Roman" w:eastAsia="Times New Roman" w:hAnsi="Times New Roman" w:cs="Times New Roman"/>
                <w:sz w:val="24"/>
                <w:szCs w:val="24"/>
              </w:rPr>
              <w:t>t</w:t>
            </w:r>
            <w:r w:rsidRPr="003A37C1">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 xml:space="preserve"> </w:t>
            </w:r>
          </w:p>
          <w:p w14:paraId="6AAAF25E"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sidRPr="003A37C1">
              <w:rPr>
                <w:rFonts w:ascii="Times New Roman" w:hAnsi="Times New Roman" w:cs="Times New Roman"/>
                <w:sz w:val="24"/>
                <w:szCs w:val="24"/>
                <w:vertAlign w:val="subscript"/>
                <w:lang w:eastAsia="lt-LT"/>
              </w:rPr>
              <w:t>10</w:t>
            </w:r>
            <w:r w:rsidRPr="003A37C1">
              <w:rPr>
                <w:rFonts w:ascii="Times New Roman" w:hAnsi="Times New Roman" w:cs="Times New Roman"/>
                <w:sz w:val="24"/>
                <w:szCs w:val="24"/>
                <w:lang w:eastAsia="lt-LT"/>
              </w:rPr>
              <w:t xml:space="preserve">) ir benz(a)pireno koncentracijos norma), miestuose, kuriuose neigiamą oro taršos poveikį patiria </w:t>
            </w:r>
            <w:r>
              <w:rPr>
                <w:rFonts w:ascii="Times New Roman" w:hAnsi="Times New Roman" w:cs="Times New Roman"/>
                <w:sz w:val="24"/>
                <w:szCs w:val="24"/>
                <w:lang w:eastAsia="lt-LT"/>
              </w:rPr>
              <w:t xml:space="preserve">daugiausia </w:t>
            </w:r>
            <w:r w:rsidRPr="003A37C1">
              <w:rPr>
                <w:rFonts w:ascii="Times New Roman" w:hAnsi="Times New Roman" w:cs="Times New Roman"/>
                <w:sz w:val="24"/>
                <w:szCs w:val="24"/>
                <w:lang w:eastAsia="lt-LT"/>
              </w:rPr>
              <w:t>žmonių, viršijami Pasaulio sveikatos organizacijos (toliau – PSO) rekomenduojami oro užterštumo lygiai, užtikrinantys minimalų poveikį gyventojų sveikatai. Dėl oro taršos poveikio sveikatai patiriami ir reikšmingi ekonominiai nuostoliai –</w:t>
            </w:r>
            <w:r w:rsidRPr="003A37C1">
              <w:t xml:space="preserve"> </w:t>
            </w:r>
            <w:r w:rsidRPr="003A37C1">
              <w:rPr>
                <w:rFonts w:ascii="Times New Roman" w:hAnsi="Times New Roman" w:cs="Times New Roman"/>
                <w:sz w:val="24"/>
                <w:szCs w:val="24"/>
                <w:lang w:eastAsia="lt-LT"/>
              </w:rPr>
              <w:t xml:space="preserve">Europos Komisijos ES aplinkos nuostatų įgyvendinimo peržiūros 2018 m. ataskaitoje Lietuvai nurodoma, kad su sveikata susiję išorės kaštai dėl oro taršos Lietuvoje viršija 1 mlrd. eurų per metus. </w:t>
            </w:r>
          </w:p>
          <w:p w14:paraId="3B20FE54" w14:textId="77777777" w:rsidR="00E85F5F" w:rsidRPr="00507B0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Siekiant gerinti aplinkos oro kokybę, mažinti neigiamą oro taršos poveikį sveikatai, rūgštėjimo ir eutrofikacijos procesams, pagal tarptautinius įsipareigojimus Lietuva iki 2030 m. privalo sumažinti, palygin</w:t>
            </w:r>
            <w:r>
              <w:rPr>
                <w:rFonts w:ascii="Times New Roman" w:hAnsi="Times New Roman" w:cs="Times New Roman"/>
                <w:sz w:val="24"/>
                <w:szCs w:val="24"/>
                <w:lang w:eastAsia="lt-LT"/>
              </w:rPr>
              <w:t>ti</w:t>
            </w:r>
            <w:r w:rsidRPr="003A37C1">
              <w:rPr>
                <w:rFonts w:ascii="Times New Roman" w:hAnsi="Times New Roman" w:cs="Times New Roman"/>
                <w:sz w:val="24"/>
                <w:szCs w:val="24"/>
                <w:lang w:eastAsia="lt-LT"/>
              </w:rPr>
              <w:t xml:space="preserve"> su 2005 m., oro taršą penkiais teršalais – azoto oksidais, sieros dioksidu, kietosiomis dalelėmis KD2,5, amoniaku ir nemetaniniais lakiaisiais organiniais </w:t>
            </w:r>
            <w:r w:rsidRPr="00507B01">
              <w:rPr>
                <w:rFonts w:ascii="Times New Roman" w:hAnsi="Times New Roman" w:cs="Times New Roman"/>
                <w:sz w:val="24"/>
                <w:szCs w:val="24"/>
                <w:lang w:eastAsia="lt-LT"/>
              </w:rPr>
              <w:t xml:space="preserve">junginiais ir bent neviršyti 1990 m. išmesto sunkiųjų metalų ir patvariųjų organinių teršalų kiekio. </w:t>
            </w:r>
          </w:p>
          <w:p w14:paraId="7BC9B1DB" w14:textId="77777777" w:rsidR="00E85F5F" w:rsidRPr="00CE1F20" w:rsidRDefault="00E85F5F" w:rsidP="00C768A8">
            <w:pPr>
              <w:spacing w:line="276" w:lineRule="auto"/>
              <w:jc w:val="both"/>
              <w:rPr>
                <w:rFonts w:ascii="Times New Roman" w:hAnsi="Times New Roman" w:cs="Times New Roman"/>
                <w:sz w:val="24"/>
                <w:szCs w:val="24"/>
              </w:rPr>
            </w:pPr>
            <w:r w:rsidRPr="003A37C1">
              <w:rPr>
                <w:rFonts w:ascii="Times New Roman" w:hAnsi="Times New Roman" w:cs="Times New Roman"/>
                <w:sz w:val="24"/>
                <w:szCs w:val="24"/>
              </w:rPr>
              <w:t xml:space="preserve">Kaip rodo situacijos analizė, papildomų pastangų taip pat reikia siekiant gerinti vandenų būklę –  geros būklės 2016 m. </w:t>
            </w:r>
            <w:r>
              <w:rPr>
                <w:rFonts w:ascii="Times New Roman" w:hAnsi="Times New Roman" w:cs="Times New Roman"/>
                <w:sz w:val="24"/>
                <w:szCs w:val="24"/>
              </w:rPr>
              <w:t>buvo</w:t>
            </w:r>
            <w:r w:rsidRPr="003A37C1">
              <w:rPr>
                <w:rFonts w:ascii="Times New Roman" w:hAnsi="Times New Roman" w:cs="Times New Roman"/>
                <w:sz w:val="24"/>
                <w:szCs w:val="24"/>
              </w:rPr>
              <w:t xml:space="preserve"> 53 proc. vandens telkinių</w:t>
            </w:r>
            <w:r>
              <w:rPr>
                <w:rFonts w:ascii="Times New Roman" w:hAnsi="Times New Roman" w:cs="Times New Roman"/>
                <w:sz w:val="24"/>
                <w:szCs w:val="24"/>
              </w:rPr>
              <w:t>.</w:t>
            </w:r>
            <w:r w:rsidRPr="003A37C1">
              <w:rPr>
                <w:rFonts w:ascii="Times New Roman" w:hAnsi="Times New Roman" w:cs="Times New Roman"/>
                <w:sz w:val="24"/>
                <w:szCs w:val="24"/>
              </w:rPr>
              <w:t xml:space="preserve"> Paviršinių vandens telkinių būklę labiausiai neigiamai veikia pasklidoji tarša, daugiausia iš žemės ūkio veiklos, hidromorfologiniai vandens telkinių pokyčiai bei sutelktoji tarša (miestų ir gyvenviečių nuotekų valymo įrenginių tarša, tarša pavojingomis medžiagomis</w:t>
            </w:r>
            <w:r w:rsidRPr="00CE1F20">
              <w:rPr>
                <w:rFonts w:ascii="Times New Roman" w:hAnsi="Times New Roman" w:cs="Times New Roman"/>
                <w:sz w:val="24"/>
                <w:szCs w:val="24"/>
              </w:rPr>
              <w:t>)</w:t>
            </w:r>
            <w:r w:rsidRPr="00CE1F20">
              <w:rPr>
                <w:rStyle w:val="FootnoteReference"/>
                <w:rFonts w:ascii="Times New Roman" w:hAnsi="Times New Roman" w:cs="Times New Roman"/>
                <w:sz w:val="24"/>
                <w:szCs w:val="24"/>
              </w:rPr>
              <w:footnoteReference w:id="97"/>
            </w:r>
            <w:r w:rsidRPr="00CE1F20">
              <w:rPr>
                <w:rFonts w:ascii="Times New Roman" w:hAnsi="Times New Roman" w:cs="Times New Roman"/>
                <w:sz w:val="24"/>
                <w:szCs w:val="24"/>
              </w:rPr>
              <w:t xml:space="preserve">. </w:t>
            </w:r>
            <w:r>
              <w:rPr>
                <w:rFonts w:ascii="Times New Roman" w:hAnsi="Times New Roman" w:cs="Times New Roman"/>
                <w:sz w:val="24"/>
                <w:szCs w:val="24"/>
              </w:rPr>
              <w:t>Opi</w:t>
            </w:r>
            <w:r w:rsidRPr="00CE1F20">
              <w:rPr>
                <w:rFonts w:ascii="Times New Roman" w:hAnsi="Times New Roman" w:cs="Times New Roman"/>
                <w:sz w:val="24"/>
                <w:szCs w:val="24"/>
              </w:rPr>
              <w:t xml:space="preserve"> ir požeminių (ypač gruntinių) vandenų taršos problema.</w:t>
            </w:r>
          </w:p>
          <w:p w14:paraId="03B91A7E" w14:textId="77777777" w:rsidR="00E85F5F" w:rsidRPr="00CE1F20" w:rsidRDefault="00E85F5F" w:rsidP="00C768A8">
            <w:pPr>
              <w:jc w:val="both"/>
              <w:rPr>
                <w:rFonts w:ascii="Times New Roman" w:hAnsi="Times New Roman" w:cs="Times New Roman"/>
                <w:sz w:val="24"/>
                <w:szCs w:val="24"/>
              </w:rPr>
            </w:pPr>
          </w:p>
          <w:p w14:paraId="6F3A1808"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Įgyvendinant </w:t>
            </w:r>
            <w:r w:rsidRPr="00506965">
              <w:rPr>
                <w:rFonts w:ascii="Times New Roman" w:hAnsi="Times New Roman" w:cs="Times New Roman"/>
                <w:sz w:val="24"/>
                <w:szCs w:val="24"/>
                <w:lang w:eastAsia="lt-LT"/>
              </w:rPr>
              <w:t>Plano šeštąjį</w:t>
            </w:r>
            <w:r w:rsidRPr="00CE1F20">
              <w:rPr>
                <w:rFonts w:ascii="Times New Roman" w:hAnsi="Times New Roman" w:cs="Times New Roman"/>
                <w:sz w:val="24"/>
                <w:szCs w:val="24"/>
                <w:lang w:eastAsia="lt-LT"/>
              </w:rPr>
              <w:t xml:space="preserve"> strategin</w:t>
            </w:r>
            <w:r>
              <w:rPr>
                <w:rFonts w:ascii="Times New Roman" w:hAnsi="Times New Roman" w:cs="Times New Roman"/>
                <w:sz w:val="24"/>
                <w:szCs w:val="24"/>
                <w:lang w:eastAsia="lt-LT"/>
              </w:rPr>
              <w:t>į</w:t>
            </w:r>
            <w:r w:rsidRPr="00CE1F20">
              <w:rPr>
                <w:rFonts w:ascii="Times New Roman" w:hAnsi="Times New Roman" w:cs="Times New Roman"/>
                <w:sz w:val="24"/>
                <w:szCs w:val="24"/>
                <w:lang w:eastAsia="lt-LT"/>
              </w:rPr>
              <w:t xml:space="preserve"> tiksl</w:t>
            </w:r>
            <w:r>
              <w:rPr>
                <w:rFonts w:ascii="Times New Roman" w:hAnsi="Times New Roman" w:cs="Times New Roman"/>
                <w:sz w:val="24"/>
                <w:szCs w:val="24"/>
                <w:lang w:eastAsia="lt-LT"/>
              </w:rPr>
              <w:t>ą</w:t>
            </w:r>
            <w:r w:rsidRPr="00CE1F20">
              <w:rPr>
                <w:rFonts w:ascii="Times New Roman" w:hAnsi="Times New Roman" w:cs="Times New Roman"/>
                <w:sz w:val="24"/>
                <w:szCs w:val="24"/>
                <w:lang w:eastAsia="lt-LT"/>
              </w:rPr>
              <w:t xml:space="preserve"> visų pirma siekiama užtikrinti aplinkos, tinkamos darniai gyventi vis</w:t>
            </w:r>
            <w:r>
              <w:rPr>
                <w:rFonts w:ascii="Times New Roman" w:hAnsi="Times New Roman" w:cs="Times New Roman"/>
                <w:sz w:val="24"/>
                <w:szCs w:val="24"/>
                <w:lang w:eastAsia="lt-LT"/>
              </w:rPr>
              <w:t>ų</w:t>
            </w:r>
            <w:r w:rsidRPr="00CE1F20">
              <w:rPr>
                <w:rFonts w:ascii="Times New Roman" w:hAnsi="Times New Roman" w:cs="Times New Roman"/>
                <w:sz w:val="24"/>
                <w:szCs w:val="24"/>
                <w:lang w:eastAsia="lt-LT"/>
              </w:rPr>
              <w:t xml:space="preserve"> form</w:t>
            </w:r>
            <w:r>
              <w:rPr>
                <w:rFonts w:ascii="Times New Roman" w:hAnsi="Times New Roman" w:cs="Times New Roman"/>
                <w:sz w:val="24"/>
                <w:szCs w:val="24"/>
                <w:lang w:eastAsia="lt-LT"/>
              </w:rPr>
              <w:t>ų</w:t>
            </w:r>
            <w:r w:rsidRPr="00CE1F20">
              <w:rPr>
                <w:rFonts w:ascii="Times New Roman" w:hAnsi="Times New Roman" w:cs="Times New Roman"/>
                <w:sz w:val="24"/>
                <w:szCs w:val="24"/>
                <w:lang w:eastAsia="lt-LT"/>
              </w:rPr>
              <w:t xml:space="preserve"> gyvyb</w:t>
            </w:r>
            <w:r>
              <w:rPr>
                <w:rFonts w:ascii="Times New Roman" w:hAnsi="Times New Roman" w:cs="Times New Roman"/>
                <w:sz w:val="24"/>
                <w:szCs w:val="24"/>
                <w:lang w:eastAsia="lt-LT"/>
              </w:rPr>
              <w:t>ei</w:t>
            </w:r>
            <w:r w:rsidRPr="00CE1F20">
              <w:rPr>
                <w:rFonts w:ascii="Times New Roman" w:hAnsi="Times New Roman" w:cs="Times New Roman"/>
                <w:sz w:val="24"/>
                <w:szCs w:val="24"/>
                <w:lang w:eastAsia="lt-LT"/>
              </w:rPr>
              <w:t>, kokybę. Šis siekis apima tiek darnaus gamtos išteklių naudojimo, tiek atliekų prevencijos ir tvarkymo įgyvendinant žiedinės ekonomikos tikslus, aplinkos oro ir vandens taršos mažinimo, ekosistemų stabilumo, bioįvairovės išsaugojimo bei klimato kaitos švelninimo ir atsparumo klimato kaitos pokyčiams didinimo problema</w:t>
            </w:r>
            <w:r>
              <w:rPr>
                <w:rFonts w:ascii="Times New Roman" w:hAnsi="Times New Roman" w:cs="Times New Roman"/>
                <w:sz w:val="24"/>
                <w:szCs w:val="24"/>
                <w:lang w:eastAsia="lt-LT"/>
              </w:rPr>
              <w:t>s</w:t>
            </w:r>
            <w:r w:rsidRPr="00CE1F20">
              <w:rPr>
                <w:rFonts w:ascii="Times New Roman" w:hAnsi="Times New Roman" w:cs="Times New Roman"/>
                <w:sz w:val="24"/>
                <w:szCs w:val="24"/>
                <w:lang w:eastAsia="lt-LT"/>
              </w:rPr>
              <w:t>. Siekiant užtikrinti darnų vystymąsi, šis tikslas apima pramonės per</w:t>
            </w:r>
            <w:r>
              <w:rPr>
                <w:rFonts w:ascii="Times New Roman" w:hAnsi="Times New Roman" w:cs="Times New Roman"/>
                <w:sz w:val="24"/>
                <w:szCs w:val="24"/>
                <w:lang w:eastAsia="lt-LT"/>
              </w:rPr>
              <w:t xml:space="preserve">tvarkymo </w:t>
            </w:r>
            <w:r w:rsidRPr="00CE1F20">
              <w:rPr>
                <w:rFonts w:ascii="Times New Roman" w:hAnsi="Times New Roman" w:cs="Times New Roman"/>
                <w:sz w:val="24"/>
                <w:szCs w:val="24"/>
                <w:lang w:eastAsia="lt-LT"/>
              </w:rPr>
              <w:t>į žiedinę ekonomiką, poveikio aplinkai mažinim</w:t>
            </w:r>
            <w:r>
              <w:rPr>
                <w:rFonts w:ascii="Times New Roman" w:hAnsi="Times New Roman" w:cs="Times New Roman"/>
                <w:sz w:val="24"/>
                <w:szCs w:val="24"/>
                <w:lang w:eastAsia="lt-LT"/>
              </w:rPr>
              <w:t>o</w:t>
            </w:r>
            <w:r w:rsidRPr="00CE1F20">
              <w:rPr>
                <w:rFonts w:ascii="Times New Roman" w:hAnsi="Times New Roman" w:cs="Times New Roman"/>
                <w:sz w:val="24"/>
                <w:szCs w:val="24"/>
                <w:lang w:eastAsia="lt-LT"/>
              </w:rPr>
              <w:t>, švaraus transporto ir energetikos sektorių, aplinkai darnių ūkininkavimo metodų plėtr</w:t>
            </w:r>
            <w:r>
              <w:rPr>
                <w:rFonts w:ascii="Times New Roman" w:hAnsi="Times New Roman" w:cs="Times New Roman"/>
                <w:sz w:val="24"/>
                <w:szCs w:val="24"/>
                <w:lang w:eastAsia="lt-LT"/>
              </w:rPr>
              <w:t>os</w:t>
            </w:r>
            <w:r w:rsidRPr="00CE1F20">
              <w:rPr>
                <w:rFonts w:ascii="Times New Roman" w:hAnsi="Times New Roman" w:cs="Times New Roman"/>
                <w:sz w:val="24"/>
                <w:szCs w:val="24"/>
                <w:lang w:eastAsia="lt-LT"/>
              </w:rPr>
              <w:t xml:space="preserve"> uždavinius, kurie bus įgyvendinami kartu su pirmojo ir penktojo strateginių tikslų uždaviniais.</w:t>
            </w:r>
          </w:p>
          <w:bookmarkEnd w:id="11"/>
          <w:p w14:paraId="22B8D6F4" w14:textId="77777777" w:rsidR="00E85F5F" w:rsidRPr="003A37C1" w:rsidRDefault="00E85F5F" w:rsidP="00C768A8">
            <w:pPr>
              <w:spacing w:after="120" w:line="276" w:lineRule="auto"/>
              <w:jc w:val="both"/>
              <w:rPr>
                <w:rFonts w:ascii="Times New Roman" w:hAnsi="Times New Roman" w:cs="Times New Roman"/>
                <w:sz w:val="24"/>
                <w:szCs w:val="24"/>
                <w:lang w:eastAsia="lt-LT"/>
              </w:rPr>
            </w:pPr>
          </w:p>
          <w:p w14:paraId="281B25C9" w14:textId="77777777" w:rsidR="00E85F5F" w:rsidRPr="003A37C1" w:rsidRDefault="00E85F5F" w:rsidP="00C768A8">
            <w:pPr>
              <w:spacing w:before="120" w:after="120" w:line="276" w:lineRule="auto"/>
              <w:jc w:val="both"/>
              <w:rPr>
                <w:rFonts w:ascii="Times New Roman" w:hAnsi="Times New Roman" w:cs="Times New Roman"/>
                <w:b/>
                <w:sz w:val="24"/>
                <w:szCs w:val="24"/>
              </w:rPr>
            </w:pPr>
            <w:r w:rsidRPr="003A37C1">
              <w:rPr>
                <w:rFonts w:ascii="Times New Roman" w:hAnsi="Times New Roman" w:cs="Times New Roman"/>
                <w:b/>
                <w:sz w:val="24"/>
                <w:szCs w:val="24"/>
              </w:rPr>
              <w:lastRenderedPageBreak/>
              <w:t xml:space="preserve">Siekiant strateginio tikslo, numatoma įgyvendinti šiuos </w:t>
            </w:r>
            <w:r>
              <w:rPr>
                <w:rFonts w:ascii="Times New Roman" w:hAnsi="Times New Roman" w:cs="Times New Roman"/>
                <w:b/>
                <w:sz w:val="24"/>
                <w:szCs w:val="24"/>
              </w:rPr>
              <w:t xml:space="preserve">pažangos </w:t>
            </w:r>
            <w:r w:rsidRPr="003A37C1">
              <w:rPr>
                <w:rFonts w:ascii="Times New Roman" w:hAnsi="Times New Roman" w:cs="Times New Roman"/>
                <w:b/>
                <w:sz w:val="24"/>
                <w:szCs w:val="24"/>
              </w:rPr>
              <w:t>uždavinius:</w:t>
            </w:r>
          </w:p>
          <w:p w14:paraId="34854D03" w14:textId="77777777" w:rsidR="00E85F5F" w:rsidRPr="000B4256" w:rsidRDefault="00E85F5F" w:rsidP="00C768A8">
            <w:pPr>
              <w:spacing w:line="276" w:lineRule="auto"/>
              <w:ind w:left="360"/>
              <w:jc w:val="both"/>
              <w:rPr>
                <w:rFonts w:ascii="Times New Roman" w:hAnsi="Times New Roman" w:cs="Times New Roman"/>
                <w:sz w:val="24"/>
                <w:szCs w:val="24"/>
              </w:rPr>
            </w:pPr>
            <w:r w:rsidRPr="000B4256">
              <w:rPr>
                <w:rFonts w:ascii="Times New Roman" w:hAnsi="Times New Roman" w:cs="Times New Roman"/>
                <w:sz w:val="24"/>
                <w:szCs w:val="24"/>
              </w:rPr>
              <w:t xml:space="preserve">Mažinti </w:t>
            </w:r>
            <w:r>
              <w:rPr>
                <w:rFonts w:ascii="Times New Roman" w:hAnsi="Times New Roman" w:cs="Times New Roman"/>
                <w:sz w:val="24"/>
                <w:szCs w:val="24"/>
              </w:rPr>
              <w:t xml:space="preserve">didėjantį </w:t>
            </w:r>
            <w:r w:rsidRPr="000B4256">
              <w:rPr>
                <w:rFonts w:ascii="Times New Roman" w:hAnsi="Times New Roman" w:cs="Times New Roman"/>
                <w:sz w:val="24"/>
                <w:szCs w:val="24"/>
              </w:rPr>
              <w:t>neigiamą transporto sektoriaus poveikį aplinkai ir klimat</w:t>
            </w:r>
            <w:r>
              <w:rPr>
                <w:rFonts w:ascii="Times New Roman" w:hAnsi="Times New Roman" w:cs="Times New Roman"/>
                <w:sz w:val="24"/>
                <w:szCs w:val="24"/>
              </w:rPr>
              <w:t>ui</w:t>
            </w:r>
            <w:r w:rsidRPr="000B4256">
              <w:rPr>
                <w:rFonts w:ascii="Times New Roman" w:hAnsi="Times New Roman" w:cs="Times New Roman"/>
                <w:sz w:val="24"/>
                <w:szCs w:val="24"/>
              </w:rPr>
              <w:t>, kurį lemia mažas energijos vartojimo efektyvumas, maža alternatyvių degalų naudojimo apimtis, technologiškai pasenęs transporto priemonių parkas. Įgyvendinant uždavinį siekiama plėtoti ekologiško viešojo ir krovinių pervežimo transporto infrastruktūrą, plėsti elektrifikuot</w:t>
            </w:r>
            <w:r>
              <w:rPr>
                <w:rFonts w:ascii="Times New Roman" w:hAnsi="Times New Roman" w:cs="Times New Roman"/>
                <w:sz w:val="24"/>
                <w:szCs w:val="24"/>
              </w:rPr>
              <w:t>o</w:t>
            </w:r>
            <w:r w:rsidRPr="000B4256">
              <w:rPr>
                <w:rFonts w:ascii="Times New Roman" w:hAnsi="Times New Roman" w:cs="Times New Roman"/>
                <w:sz w:val="24"/>
                <w:szCs w:val="24"/>
              </w:rPr>
              <w:t xml:space="preserve"> geležinkelių tinklo, elektromobilių įkrovimo tinklo bei dviračių ir pėsčiųjų takų ir</w:t>
            </w:r>
            <w:r>
              <w:rPr>
                <w:rFonts w:ascii="Times New Roman" w:hAnsi="Times New Roman" w:cs="Times New Roman"/>
                <w:sz w:val="24"/>
                <w:szCs w:val="24"/>
              </w:rPr>
              <w:t xml:space="preserve"> </w:t>
            </w:r>
            <w:r w:rsidRPr="000B4256">
              <w:rPr>
                <w:rFonts w:ascii="Times New Roman" w:hAnsi="Times New Roman" w:cs="Times New Roman"/>
                <w:sz w:val="24"/>
                <w:szCs w:val="24"/>
              </w:rPr>
              <w:t>/</w:t>
            </w:r>
            <w:r>
              <w:rPr>
                <w:rFonts w:ascii="Times New Roman" w:hAnsi="Times New Roman" w:cs="Times New Roman"/>
                <w:sz w:val="24"/>
                <w:szCs w:val="24"/>
              </w:rPr>
              <w:t xml:space="preserve"> </w:t>
            </w:r>
            <w:r w:rsidRPr="000B4256">
              <w:rPr>
                <w:rFonts w:ascii="Times New Roman" w:hAnsi="Times New Roman" w:cs="Times New Roman"/>
                <w:sz w:val="24"/>
                <w:szCs w:val="24"/>
              </w:rPr>
              <w:t>ar trasų infrastruktūras, kurti viešojo ir privataus transporto sąveikos ir darnaus judumo sistemas, gerinti judumo (mobilumo) sąlygas ir efektyviau valdyti judumo paklausą, mažinti transporto sukeliamą triukšm</w:t>
            </w:r>
            <w:r>
              <w:rPr>
                <w:rFonts w:ascii="Times New Roman" w:hAnsi="Times New Roman" w:cs="Times New Roman"/>
                <w:sz w:val="24"/>
                <w:szCs w:val="24"/>
              </w:rPr>
              <w:t>ą.</w:t>
            </w:r>
            <w:r w:rsidRPr="000B4256">
              <w:rPr>
                <w:rFonts w:ascii="Times New Roman" w:hAnsi="Times New Roman" w:cs="Times New Roman"/>
                <w:sz w:val="24"/>
                <w:szCs w:val="24"/>
              </w:rPr>
              <w:t xml:space="preserve"> </w:t>
            </w:r>
          </w:p>
          <w:p w14:paraId="78E84062" w14:textId="77777777" w:rsidR="00E85F5F" w:rsidRPr="005C20EF" w:rsidRDefault="00E85F5F" w:rsidP="00C768A8">
            <w:pPr>
              <w:spacing w:line="276" w:lineRule="auto"/>
              <w:ind w:left="360"/>
              <w:jc w:val="both"/>
              <w:rPr>
                <w:rFonts w:ascii="Times New Roman" w:hAnsi="Times New Roman" w:cs="Times New Roman"/>
                <w:iCs/>
                <w:sz w:val="24"/>
                <w:szCs w:val="24"/>
              </w:rPr>
            </w:pPr>
            <w:r w:rsidRPr="005C20EF">
              <w:rPr>
                <w:rFonts w:ascii="Times New Roman" w:hAnsi="Times New Roman" w:cs="Times New Roman"/>
                <w:iCs/>
                <w:sz w:val="24"/>
                <w:szCs w:val="24"/>
              </w:rPr>
              <w:t>Plėtoti tvarią ir bioekonomikos principais paremtą veiklą žemės ūkio</w:t>
            </w:r>
            <w:r>
              <w:rPr>
                <w:rFonts w:ascii="Times New Roman" w:hAnsi="Times New Roman" w:cs="Times New Roman"/>
                <w:iCs/>
                <w:sz w:val="24"/>
                <w:szCs w:val="24"/>
              </w:rPr>
              <w:t xml:space="preserve">, </w:t>
            </w:r>
            <w:r w:rsidRPr="00507B01">
              <w:rPr>
                <w:rFonts w:ascii="Times New Roman" w:hAnsi="Times New Roman" w:cs="Times New Roman"/>
                <w:iCs/>
                <w:sz w:val="24"/>
                <w:szCs w:val="24"/>
              </w:rPr>
              <w:t>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w:t>
            </w:r>
            <w:r w:rsidRPr="005C20EF">
              <w:rPr>
                <w:rFonts w:ascii="Times New Roman" w:hAnsi="Times New Roman" w:cs="Times New Roman"/>
                <w:iCs/>
                <w:sz w:val="24"/>
                <w:szCs w:val="24"/>
              </w:rPr>
              <w:t>s įvairovės nykimo pasekmes, investicinę paramą sieti su tvarių gamybos metodų ir technologijų diegimu, tvariai naudoti dirvožemio, vandens ir kitus gamybos išteklius, taip pat skatinti miškų ir kitų daugiamečių augalų įveisimą, šlapynių saugojimą ir atkūrimą</w:t>
            </w:r>
            <w:r>
              <w:rPr>
                <w:rFonts w:ascii="Times New Roman" w:hAnsi="Times New Roman" w:cs="Times New Roman"/>
                <w:iCs/>
                <w:sz w:val="24"/>
                <w:szCs w:val="24"/>
              </w:rPr>
              <w:t xml:space="preserve">, taip </w:t>
            </w:r>
            <w:r w:rsidRPr="005C20EF">
              <w:rPr>
                <w:rFonts w:ascii="Times New Roman" w:hAnsi="Times New Roman" w:cs="Times New Roman"/>
                <w:iCs/>
                <w:sz w:val="24"/>
                <w:szCs w:val="24"/>
              </w:rPr>
              <w:t>didin</w:t>
            </w:r>
            <w:r>
              <w:rPr>
                <w:rFonts w:ascii="Times New Roman" w:hAnsi="Times New Roman" w:cs="Times New Roman"/>
                <w:iCs/>
                <w:sz w:val="24"/>
                <w:szCs w:val="24"/>
              </w:rPr>
              <w:t>ti</w:t>
            </w:r>
            <w:r w:rsidRPr="005C20EF">
              <w:rPr>
                <w:rFonts w:ascii="Times New Roman" w:hAnsi="Times New Roman" w:cs="Times New Roman"/>
                <w:iCs/>
                <w:sz w:val="24"/>
                <w:szCs w:val="24"/>
              </w:rPr>
              <w:t xml:space="preserve"> žemės naudmen</w:t>
            </w:r>
            <w:r>
              <w:rPr>
                <w:rFonts w:ascii="Times New Roman" w:hAnsi="Times New Roman" w:cs="Times New Roman"/>
                <w:iCs/>
                <w:sz w:val="24"/>
                <w:szCs w:val="24"/>
              </w:rPr>
              <w:t>ų</w:t>
            </w:r>
            <w:r w:rsidRPr="005C20EF">
              <w:rPr>
                <w:rFonts w:ascii="Times New Roman" w:hAnsi="Times New Roman" w:cs="Times New Roman"/>
                <w:iCs/>
                <w:sz w:val="24"/>
                <w:szCs w:val="24"/>
              </w:rPr>
              <w:t xml:space="preserve"> ir miškininkystės sektori</w:t>
            </w:r>
            <w:r>
              <w:rPr>
                <w:rFonts w:ascii="Times New Roman" w:hAnsi="Times New Roman" w:cs="Times New Roman"/>
                <w:iCs/>
                <w:sz w:val="24"/>
                <w:szCs w:val="24"/>
              </w:rPr>
              <w:t>ų</w:t>
            </w:r>
            <w:r w:rsidRPr="005C20EF">
              <w:rPr>
                <w:rFonts w:ascii="Times New Roman" w:hAnsi="Times New Roman" w:cs="Times New Roman"/>
                <w:iCs/>
                <w:sz w:val="24"/>
                <w:szCs w:val="24"/>
              </w:rPr>
              <w:t xml:space="preserve"> absorbuojamą ŠESD kiekį, įgyvendinti prisitaikymo prie klimato kaitos priemones žemės </w:t>
            </w:r>
            <w:r>
              <w:rPr>
                <w:rFonts w:ascii="Times New Roman" w:hAnsi="Times New Roman" w:cs="Times New Roman"/>
                <w:iCs/>
                <w:sz w:val="24"/>
                <w:szCs w:val="24"/>
              </w:rPr>
              <w:t xml:space="preserve">ir miškų </w:t>
            </w:r>
            <w:r w:rsidRPr="005C20EF">
              <w:rPr>
                <w:rFonts w:ascii="Times New Roman" w:hAnsi="Times New Roman" w:cs="Times New Roman"/>
                <w:iCs/>
                <w:sz w:val="24"/>
                <w:szCs w:val="24"/>
              </w:rPr>
              <w:t>ūkyje</w:t>
            </w:r>
            <w:r>
              <w:rPr>
                <w:rFonts w:ascii="Times New Roman" w:hAnsi="Times New Roman" w:cs="Times New Roman"/>
                <w:iCs/>
                <w:sz w:val="24"/>
                <w:szCs w:val="24"/>
              </w:rPr>
              <w:t>.</w:t>
            </w:r>
          </w:p>
          <w:p w14:paraId="320B8ED5" w14:textId="77777777" w:rsidR="00E85F5F" w:rsidRPr="009359C7" w:rsidRDefault="00E85F5F" w:rsidP="00C768A8">
            <w:pPr>
              <w:spacing w:line="276" w:lineRule="auto"/>
              <w:ind w:left="360"/>
              <w:jc w:val="both"/>
              <w:rPr>
                <w:rFonts w:ascii="Times New Roman" w:hAnsi="Times New Roman" w:cs="Times New Roman"/>
                <w:sz w:val="24"/>
                <w:szCs w:val="24"/>
              </w:rPr>
            </w:pPr>
            <w:r w:rsidRPr="009359C7">
              <w:rPr>
                <w:rFonts w:ascii="Times New Roman" w:hAnsi="Times New Roman" w:cs="Times New Roman"/>
                <w:sz w:val="24"/>
                <w:szCs w:val="24"/>
              </w:rPr>
              <w:t>Didinti vidaus energijos gamybos ir bendrojo galutinio energijos vartojimo atsinaujinančių energijos išteklių dalį,</w:t>
            </w:r>
            <w:r w:rsidRPr="009359C7">
              <w:rPr>
                <w:rFonts w:ascii="Times New Roman" w:hAnsi="Times New Roman" w:cs="Times New Roman"/>
                <w:color w:val="000000" w:themeColor="text1"/>
                <w:sz w:val="24"/>
                <w:szCs w:val="24"/>
              </w:rPr>
              <w:t xml:space="preserve"> s</w:t>
            </w:r>
            <w:r w:rsidRPr="009359C7">
              <w:rPr>
                <w:rFonts w:ascii="Times New Roman" w:hAnsi="Times New Roman" w:cs="Times New Roman"/>
                <w:sz w:val="24"/>
                <w:szCs w:val="24"/>
              </w:rPr>
              <w:t xml:space="preserve">katinti pažangiųjų elektros tiekimo ir kaupimo technologijų, išmaniųjų energijos apskaitos, valdymo ir energijos vartojimo reguliavimo sistemų diegimą, </w:t>
            </w:r>
            <w:r w:rsidRPr="009359C7">
              <w:rPr>
                <w:rFonts w:ascii="Times New Roman" w:hAnsi="Times New Roman" w:cs="Times New Roman"/>
                <w:color w:val="000000" w:themeColor="text1"/>
                <w:sz w:val="24"/>
                <w:szCs w:val="24"/>
              </w:rPr>
              <w:t>didinti energijos vartojimo efektyvumą, siekiant gerinti gyventojų finansinę būklę, didinti verslo konkurencingumą, mažinti išmetamų ŠESD ir oro teršalų kiekį</w:t>
            </w:r>
            <w:r>
              <w:rPr>
                <w:rFonts w:ascii="Times New Roman" w:hAnsi="Times New Roman" w:cs="Times New Roman"/>
                <w:color w:val="000000" w:themeColor="text1"/>
                <w:sz w:val="24"/>
                <w:szCs w:val="24"/>
              </w:rPr>
              <w:t>.</w:t>
            </w:r>
            <w:r w:rsidRPr="009359C7">
              <w:rPr>
                <w:rFonts w:ascii="Times New Roman" w:hAnsi="Times New Roman" w:cs="Times New Roman"/>
                <w:color w:val="000000" w:themeColor="text1"/>
                <w:sz w:val="24"/>
                <w:szCs w:val="24"/>
              </w:rPr>
              <w:t xml:space="preserve"> </w:t>
            </w:r>
          </w:p>
          <w:p w14:paraId="00735A40" w14:textId="77777777" w:rsidR="00E85F5F" w:rsidRPr="009359C7" w:rsidRDefault="00E85F5F" w:rsidP="00C768A8">
            <w:pPr>
              <w:spacing w:line="276" w:lineRule="auto"/>
              <w:ind w:left="360"/>
              <w:jc w:val="both"/>
              <w:rPr>
                <w:rFonts w:ascii="Times New Roman" w:hAnsi="Times New Roman" w:cs="Times New Roman"/>
                <w:sz w:val="24"/>
                <w:szCs w:val="24"/>
              </w:rPr>
            </w:pPr>
            <w:r w:rsidRPr="009359C7">
              <w:rPr>
                <w:rFonts w:ascii="Times New Roman" w:hAnsi="Times New Roman" w:cs="Times New Roman"/>
                <w:sz w:val="24"/>
                <w:szCs w:val="24"/>
              </w:rPr>
              <w:t>Sumažinti energijos vartojimą gyvenamuosiuose ir viešuosiuose pastatuose bei įmonėse, didinti pastatų energijos vartojimo efektyvumą ir diegti įrenginius, gaminančius energiją iš atsinaujinančių</w:t>
            </w:r>
            <w:r>
              <w:rPr>
                <w:rFonts w:ascii="Times New Roman" w:hAnsi="Times New Roman" w:cs="Times New Roman"/>
                <w:sz w:val="24"/>
                <w:szCs w:val="24"/>
              </w:rPr>
              <w:t xml:space="preserve">, </w:t>
            </w:r>
            <w:r w:rsidRPr="005255C2">
              <w:rPr>
                <w:rFonts w:ascii="Times New Roman" w:hAnsi="Times New Roman" w:cs="Times New Roman"/>
                <w:sz w:val="24"/>
                <w:szCs w:val="24"/>
              </w:rPr>
              <w:t>mažiau oro kokybę veikiančių</w:t>
            </w:r>
            <w:r w:rsidRPr="009359C7">
              <w:rPr>
                <w:rFonts w:ascii="Times New Roman" w:hAnsi="Times New Roman" w:cs="Times New Roman"/>
                <w:sz w:val="24"/>
                <w:szCs w:val="24"/>
              </w:rPr>
              <w:t xml:space="preserve"> energijos šaltinių, skatinti </w:t>
            </w:r>
            <w:r w:rsidRPr="00526A05">
              <w:rPr>
                <w:rFonts w:ascii="Times New Roman" w:hAnsi="Times New Roman" w:cs="Times New Roman"/>
                <w:sz w:val="24"/>
                <w:szCs w:val="24"/>
              </w:rPr>
              <w:t>atnaujinti (modernizuoti) pastatus</w:t>
            </w:r>
            <w:r>
              <w:rPr>
                <w:rFonts w:ascii="Times New Roman" w:hAnsi="Times New Roman" w:cs="Times New Roman"/>
                <w:sz w:val="24"/>
                <w:szCs w:val="24"/>
              </w:rPr>
              <w:t xml:space="preserve">, </w:t>
            </w:r>
            <w:r w:rsidRPr="00507B01">
              <w:rPr>
                <w:rFonts w:ascii="Times New Roman" w:hAnsi="Times New Roman" w:cs="Times New Roman"/>
                <w:sz w:val="24"/>
                <w:szCs w:val="24"/>
              </w:rPr>
              <w:t>jų šildymo sistemas</w:t>
            </w:r>
            <w:r w:rsidRPr="00B71AC7">
              <w:rPr>
                <w:rFonts w:ascii="Times New Roman" w:hAnsi="Times New Roman" w:cs="Times New Roman"/>
                <w:sz w:val="24"/>
                <w:szCs w:val="24"/>
              </w:rPr>
              <w:t xml:space="preserve"> </w:t>
            </w:r>
            <w:r w:rsidRPr="009359C7">
              <w:rPr>
                <w:rFonts w:ascii="Times New Roman" w:hAnsi="Times New Roman" w:cs="Times New Roman"/>
                <w:sz w:val="24"/>
                <w:szCs w:val="24"/>
              </w:rPr>
              <w:t xml:space="preserve">ir sudaryti </w:t>
            </w:r>
            <w:r>
              <w:rPr>
                <w:rFonts w:ascii="Times New Roman" w:hAnsi="Times New Roman" w:cs="Times New Roman"/>
                <w:sz w:val="24"/>
                <w:szCs w:val="24"/>
              </w:rPr>
              <w:t xml:space="preserve">tam </w:t>
            </w:r>
            <w:r w:rsidRPr="009359C7">
              <w:rPr>
                <w:rFonts w:ascii="Times New Roman" w:hAnsi="Times New Roman" w:cs="Times New Roman"/>
                <w:sz w:val="24"/>
                <w:szCs w:val="24"/>
              </w:rPr>
              <w:t>palankias technines, organizacines ir finansines sąlygas, prioritetą teik</w:t>
            </w:r>
            <w:r>
              <w:rPr>
                <w:rFonts w:ascii="Times New Roman" w:hAnsi="Times New Roman" w:cs="Times New Roman"/>
                <w:sz w:val="24"/>
                <w:szCs w:val="24"/>
              </w:rPr>
              <w:t>t</w:t>
            </w:r>
            <w:r w:rsidRPr="009359C7">
              <w:rPr>
                <w:rFonts w:ascii="Times New Roman" w:hAnsi="Times New Roman" w:cs="Times New Roman"/>
                <w:sz w:val="24"/>
                <w:szCs w:val="24"/>
              </w:rPr>
              <w:t>i daugiabučiams namams, įvairios socialinės paskirties pastatams ir valstybei bei savivaldybei priklausantiems viešiesiems pastatams</w:t>
            </w:r>
            <w:r>
              <w:rPr>
                <w:rFonts w:ascii="Times New Roman" w:hAnsi="Times New Roman" w:cs="Times New Roman"/>
                <w:sz w:val="24"/>
                <w:szCs w:val="24"/>
              </w:rPr>
              <w:t>.</w:t>
            </w:r>
            <w:r w:rsidRPr="009359C7">
              <w:rPr>
                <w:rFonts w:ascii="Times New Roman" w:hAnsi="Times New Roman" w:cs="Times New Roman"/>
                <w:sz w:val="24"/>
                <w:szCs w:val="24"/>
              </w:rPr>
              <w:t xml:space="preserve"> </w:t>
            </w:r>
          </w:p>
          <w:p w14:paraId="6459F232" w14:textId="77777777" w:rsidR="00E85F5F" w:rsidRPr="000C2B02" w:rsidRDefault="00E85F5F" w:rsidP="00C768A8">
            <w:pPr>
              <w:spacing w:line="276" w:lineRule="auto"/>
              <w:ind w:left="360"/>
              <w:jc w:val="both"/>
              <w:rPr>
                <w:rFonts w:ascii="Times New Roman" w:hAnsi="Times New Roman" w:cs="Times New Roman"/>
                <w:sz w:val="24"/>
                <w:szCs w:val="24"/>
              </w:rPr>
            </w:pPr>
            <w:r w:rsidRPr="000C2B02">
              <w:rPr>
                <w:rFonts w:ascii="Times New Roman" w:hAnsi="Times New Roman" w:cs="Times New Roman"/>
                <w:sz w:val="24"/>
                <w:szCs w:val="24"/>
              </w:rPr>
              <w:t xml:space="preserve">Sumažinti gamtinių ekosistemų ir šalies ūkio sektorių pažeidžiamumą, sustiprinti gebėjimą prisitaikyti ir padidinti atsparumą klimato kaitos pokyčiams. Numatoma </w:t>
            </w:r>
            <w:r>
              <w:rPr>
                <w:rFonts w:ascii="Times New Roman" w:hAnsi="Times New Roman" w:cs="Times New Roman"/>
                <w:sz w:val="24"/>
                <w:szCs w:val="24"/>
              </w:rPr>
              <w:t>gerinti</w:t>
            </w:r>
            <w:r w:rsidRPr="000C2B02">
              <w:rPr>
                <w:rFonts w:ascii="Times New Roman" w:hAnsi="Times New Roman" w:cs="Times New Roman"/>
                <w:sz w:val="24"/>
                <w:szCs w:val="24"/>
              </w:rPr>
              <w:t xml:space="preserve"> rizikų valdymą ir apsaugą nuo stichinių gamt</w:t>
            </w:r>
            <w:r>
              <w:rPr>
                <w:rFonts w:ascii="Times New Roman" w:hAnsi="Times New Roman" w:cs="Times New Roman"/>
                <w:sz w:val="24"/>
                <w:szCs w:val="24"/>
              </w:rPr>
              <w:t>os</w:t>
            </w:r>
            <w:r w:rsidRPr="000C2B02">
              <w:rPr>
                <w:rFonts w:ascii="Times New Roman" w:hAnsi="Times New Roman" w:cs="Times New Roman"/>
                <w:sz w:val="24"/>
                <w:szCs w:val="24"/>
              </w:rPr>
              <w:t xml:space="preserve"> reiškinių, diegti tvarios infrastruktūros sprendi</w:t>
            </w:r>
            <w:r>
              <w:rPr>
                <w:rFonts w:ascii="Times New Roman" w:hAnsi="Times New Roman" w:cs="Times New Roman"/>
                <w:sz w:val="24"/>
                <w:szCs w:val="24"/>
              </w:rPr>
              <w:t>ni</w:t>
            </w:r>
            <w:r w:rsidRPr="000C2B02">
              <w:rPr>
                <w:rFonts w:ascii="Times New Roman" w:hAnsi="Times New Roman" w:cs="Times New Roman"/>
                <w:sz w:val="24"/>
                <w:szCs w:val="24"/>
              </w:rPr>
              <w:t>us (</w:t>
            </w:r>
            <w:r>
              <w:rPr>
                <w:rFonts w:ascii="Times New Roman" w:hAnsi="Times New Roman" w:cs="Times New Roman"/>
                <w:sz w:val="24"/>
                <w:szCs w:val="24"/>
              </w:rPr>
              <w:t xml:space="preserve">taip pat ir </w:t>
            </w:r>
            <w:r w:rsidRPr="000C2B02">
              <w:rPr>
                <w:rFonts w:ascii="Times New Roman" w:hAnsi="Times New Roman" w:cs="Times New Roman"/>
                <w:sz w:val="24"/>
                <w:szCs w:val="24"/>
              </w:rPr>
              <w:t xml:space="preserve">miestų viešosiose erdvėse), siekiant mažinti klimato kaitos sukeltų reiškinių riziką ir </w:t>
            </w:r>
            <w:r>
              <w:rPr>
                <w:rFonts w:ascii="Times New Roman" w:hAnsi="Times New Roman" w:cs="Times New Roman"/>
                <w:sz w:val="24"/>
                <w:szCs w:val="24"/>
              </w:rPr>
              <w:t xml:space="preserve">daromą </w:t>
            </w:r>
            <w:r w:rsidRPr="000C2B02">
              <w:rPr>
                <w:rFonts w:ascii="Times New Roman" w:hAnsi="Times New Roman" w:cs="Times New Roman"/>
                <w:sz w:val="24"/>
                <w:szCs w:val="24"/>
              </w:rPr>
              <w:t>žalą, didinti ekosistemų, vandens išteklių ir pajūrio krantų atsparumą klimato kaitos poveikiui, tobulinti apsaugos nuo potvynių ir poplūdžių, hidrometeorologinių reiškinių stebėjimo sistemas</w:t>
            </w:r>
            <w:r>
              <w:rPr>
                <w:rFonts w:ascii="Times New Roman" w:hAnsi="Times New Roman" w:cs="Times New Roman"/>
                <w:sz w:val="24"/>
                <w:szCs w:val="24"/>
              </w:rPr>
              <w:t>.</w:t>
            </w:r>
          </w:p>
          <w:p w14:paraId="69AD5F69" w14:textId="77777777" w:rsidR="00E85F5F" w:rsidRPr="00702C5A" w:rsidRDefault="00E85F5F" w:rsidP="00C768A8">
            <w:pPr>
              <w:spacing w:line="276" w:lineRule="auto"/>
              <w:ind w:left="360"/>
              <w:jc w:val="both"/>
              <w:rPr>
                <w:rFonts w:ascii="Times New Roman" w:hAnsi="Times New Roman" w:cs="Times New Roman"/>
                <w:sz w:val="24"/>
                <w:szCs w:val="24"/>
              </w:rPr>
            </w:pPr>
            <w:r w:rsidRPr="00702C5A">
              <w:rPr>
                <w:rFonts w:ascii="Times New Roman" w:hAnsi="Times New Roman" w:cs="Times New Roman"/>
                <w:sz w:val="24"/>
                <w:szCs w:val="24"/>
              </w:rPr>
              <w:t>Gerinti vandens telkinių (Baltijos jūros, paviršinių ir požeminių vandenų)</w:t>
            </w:r>
            <w:r>
              <w:rPr>
                <w:rFonts w:ascii="Times New Roman" w:hAnsi="Times New Roman" w:cs="Times New Roman"/>
                <w:sz w:val="24"/>
                <w:szCs w:val="24"/>
              </w:rPr>
              <w:t xml:space="preserve"> </w:t>
            </w:r>
            <w:r w:rsidRPr="002A3D6F">
              <w:rPr>
                <w:rFonts w:ascii="Times New Roman" w:hAnsi="Times New Roman" w:cs="Times New Roman"/>
                <w:sz w:val="24"/>
                <w:szCs w:val="24"/>
              </w:rPr>
              <w:t>būklę</w:t>
            </w:r>
            <w:r>
              <w:rPr>
                <w:rFonts w:ascii="Times New Roman" w:hAnsi="Times New Roman" w:cs="Times New Roman"/>
                <w:sz w:val="24"/>
                <w:szCs w:val="24"/>
              </w:rPr>
              <w:t xml:space="preserve"> –</w:t>
            </w:r>
            <w:r w:rsidRPr="00702C5A">
              <w:rPr>
                <w:rFonts w:ascii="Times New Roman" w:hAnsi="Times New Roman" w:cs="Times New Roman"/>
                <w:sz w:val="24"/>
                <w:szCs w:val="24"/>
              </w:rPr>
              <w:t xml:space="preserve"> visų pirma mažin</w:t>
            </w:r>
            <w:r>
              <w:rPr>
                <w:rFonts w:ascii="Times New Roman" w:hAnsi="Times New Roman" w:cs="Times New Roman"/>
                <w:sz w:val="24"/>
                <w:szCs w:val="24"/>
              </w:rPr>
              <w:t>ti</w:t>
            </w:r>
            <w:r w:rsidRPr="00702C5A">
              <w:rPr>
                <w:rFonts w:ascii="Times New Roman" w:hAnsi="Times New Roman" w:cs="Times New Roman"/>
                <w:sz w:val="24"/>
                <w:szCs w:val="24"/>
              </w:rPr>
              <w:t xml:space="preserve"> </w:t>
            </w:r>
            <w:r w:rsidRPr="00702C5A">
              <w:rPr>
                <w:rFonts w:ascii="Times New Roman" w:hAnsi="Times New Roman" w:cs="Times New Roman"/>
                <w:color w:val="000000"/>
                <w:sz w:val="24"/>
                <w:szCs w:val="24"/>
              </w:rPr>
              <w:t>išsklaidytąją taršą iš žemės ūkio sektoriaus</w:t>
            </w:r>
            <w:r>
              <w:rPr>
                <w:rFonts w:ascii="Times New Roman" w:hAnsi="Times New Roman" w:cs="Times New Roman"/>
                <w:color w:val="000000"/>
                <w:sz w:val="24"/>
                <w:szCs w:val="24"/>
              </w:rPr>
              <w:t>,</w:t>
            </w:r>
            <w:r w:rsidRPr="00702C5A">
              <w:rPr>
                <w:rFonts w:ascii="Times New Roman" w:hAnsi="Times New Roman" w:cs="Times New Roman"/>
                <w:color w:val="000000"/>
                <w:sz w:val="24"/>
                <w:szCs w:val="24"/>
              </w:rPr>
              <w:t xml:space="preserve"> užtikrin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agroaplinkosauginių reikalavimų laikym</w:t>
            </w:r>
            <w:r>
              <w:rPr>
                <w:rFonts w:ascii="Times New Roman" w:hAnsi="Times New Roman" w:cs="Times New Roman"/>
                <w:color w:val="000000"/>
                <w:sz w:val="24"/>
                <w:szCs w:val="24"/>
              </w:rPr>
              <w:t>ą</w:t>
            </w:r>
            <w:r w:rsidRPr="00702C5A">
              <w:rPr>
                <w:rFonts w:ascii="Times New Roman" w:hAnsi="Times New Roman" w:cs="Times New Roman"/>
                <w:color w:val="000000"/>
                <w:sz w:val="24"/>
                <w:szCs w:val="24"/>
              </w:rPr>
              <w:t>si, mažin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sutelktąją taršą iš taškinių šaltinių, užtikrin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tinkamą surenkamų nuotekų išvalymo kokybę. Taip pat numatoma plėtoti centralizuoto geriamojo vandens tiekimo ir nuotekų tvarkymo sistemas</w:t>
            </w:r>
            <w:r>
              <w:rPr>
                <w:rFonts w:ascii="Times New Roman" w:hAnsi="Times New Roman" w:cs="Times New Roman"/>
                <w:color w:val="000000"/>
                <w:sz w:val="24"/>
                <w:szCs w:val="24"/>
              </w:rPr>
              <w:t xml:space="preserve"> ir </w:t>
            </w:r>
            <w:r w:rsidRPr="00702C5A">
              <w:rPr>
                <w:rFonts w:ascii="Times New Roman" w:hAnsi="Times New Roman" w:cs="Times New Roman"/>
                <w:color w:val="000000"/>
                <w:sz w:val="24"/>
                <w:szCs w:val="24"/>
              </w:rPr>
              <w:t>taip didin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paslaugų prieinamumą ir saugą </w:t>
            </w:r>
            <w:r>
              <w:rPr>
                <w:rFonts w:ascii="Times New Roman" w:hAnsi="Times New Roman" w:cs="Times New Roman"/>
                <w:color w:val="000000"/>
                <w:sz w:val="24"/>
                <w:szCs w:val="24"/>
              </w:rPr>
              <w:t xml:space="preserve">ir </w:t>
            </w:r>
            <w:r w:rsidRPr="00702C5A">
              <w:rPr>
                <w:rFonts w:ascii="Times New Roman" w:hAnsi="Times New Roman" w:cs="Times New Roman"/>
                <w:color w:val="000000"/>
                <w:sz w:val="24"/>
                <w:szCs w:val="24"/>
              </w:rPr>
              <w:t xml:space="preserve"> sudar</w:t>
            </w:r>
            <w:r>
              <w:rPr>
                <w:rFonts w:ascii="Times New Roman" w:hAnsi="Times New Roman" w:cs="Times New Roman"/>
                <w:color w:val="000000"/>
                <w:sz w:val="24"/>
                <w:szCs w:val="24"/>
              </w:rPr>
              <w:t>yti</w:t>
            </w:r>
            <w:r w:rsidRPr="00702C5A">
              <w:rPr>
                <w:rFonts w:ascii="Times New Roman" w:hAnsi="Times New Roman" w:cs="Times New Roman"/>
                <w:color w:val="000000"/>
                <w:sz w:val="24"/>
                <w:szCs w:val="24"/>
              </w:rPr>
              <w:t xml:space="preserve"> sąlygas </w:t>
            </w:r>
            <w:r w:rsidRPr="002952DE">
              <w:rPr>
                <w:rFonts w:ascii="Times New Roman" w:hAnsi="Times New Roman" w:cs="Times New Roman"/>
                <w:color w:val="000000"/>
                <w:sz w:val="24"/>
                <w:szCs w:val="24"/>
              </w:rPr>
              <w:t>mažin</w:t>
            </w:r>
            <w:r>
              <w:rPr>
                <w:rFonts w:ascii="Times New Roman" w:hAnsi="Times New Roman" w:cs="Times New Roman"/>
                <w:color w:val="000000"/>
                <w:sz w:val="24"/>
                <w:szCs w:val="24"/>
              </w:rPr>
              <w:t>t</w:t>
            </w:r>
            <w:r w:rsidRPr="002952DE">
              <w:rPr>
                <w:rFonts w:ascii="Times New Roman" w:hAnsi="Times New Roman" w:cs="Times New Roman"/>
                <w:color w:val="000000"/>
                <w:sz w:val="24"/>
                <w:szCs w:val="24"/>
              </w:rPr>
              <w:t>i</w:t>
            </w:r>
            <w:r w:rsidRPr="00B71AC7">
              <w:rPr>
                <w:rFonts w:ascii="Times New Roman" w:hAnsi="Times New Roman" w:cs="Times New Roman"/>
                <w:color w:val="000000"/>
                <w:sz w:val="24"/>
                <w:szCs w:val="24"/>
              </w:rPr>
              <w:t xml:space="preserve"> </w:t>
            </w:r>
            <w:r w:rsidRPr="00702C5A">
              <w:rPr>
                <w:rFonts w:ascii="Times New Roman" w:hAnsi="Times New Roman" w:cs="Times New Roman"/>
                <w:color w:val="000000"/>
                <w:sz w:val="24"/>
                <w:szCs w:val="24"/>
              </w:rPr>
              <w:t>aplinkos tarš</w:t>
            </w:r>
            <w:r>
              <w:rPr>
                <w:rFonts w:ascii="Times New Roman" w:hAnsi="Times New Roman" w:cs="Times New Roman"/>
                <w:color w:val="000000"/>
                <w:sz w:val="24"/>
                <w:szCs w:val="24"/>
              </w:rPr>
              <w:t>ą</w:t>
            </w:r>
            <w:r w:rsidRPr="00702C5A">
              <w:rPr>
                <w:rFonts w:ascii="Times New Roman" w:hAnsi="Times New Roman" w:cs="Times New Roman"/>
                <w:color w:val="000000"/>
                <w:sz w:val="24"/>
                <w:szCs w:val="24"/>
              </w:rPr>
              <w:t xml:space="preserve"> ir racionalia</w:t>
            </w:r>
            <w:r>
              <w:rPr>
                <w:rFonts w:ascii="Times New Roman" w:hAnsi="Times New Roman" w:cs="Times New Roman"/>
                <w:color w:val="000000"/>
                <w:sz w:val="24"/>
                <w:szCs w:val="24"/>
              </w:rPr>
              <w:t xml:space="preserve">i naudoti </w:t>
            </w:r>
            <w:r w:rsidRPr="00702C5A">
              <w:rPr>
                <w:rFonts w:ascii="Times New Roman" w:hAnsi="Times New Roman" w:cs="Times New Roman"/>
                <w:color w:val="000000"/>
                <w:sz w:val="24"/>
                <w:szCs w:val="24"/>
              </w:rPr>
              <w:t xml:space="preserve"> vandens ištekli</w:t>
            </w:r>
            <w:r>
              <w:rPr>
                <w:rFonts w:ascii="Times New Roman" w:hAnsi="Times New Roman" w:cs="Times New Roman"/>
                <w:color w:val="000000"/>
                <w:sz w:val="24"/>
                <w:szCs w:val="24"/>
              </w:rPr>
              <w:t>us</w:t>
            </w:r>
            <w:r w:rsidRPr="00702C5A">
              <w:rPr>
                <w:rFonts w:ascii="Times New Roman" w:hAnsi="Times New Roman" w:cs="Times New Roman"/>
                <w:color w:val="000000"/>
                <w:sz w:val="24"/>
                <w:szCs w:val="24"/>
              </w:rPr>
              <w:t xml:space="preserve">. </w:t>
            </w:r>
          </w:p>
          <w:p w14:paraId="3B323AC7" w14:textId="77777777" w:rsidR="00E85F5F" w:rsidRPr="007604F4"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lastRenderedPageBreak/>
              <w:t>Išsaugoti, atkurti ir išlaikyti biologinę įvairovę, ekosistemų, jų paslaugų kokybę</w:t>
            </w:r>
            <w:r>
              <w:rPr>
                <w:rFonts w:ascii="Times New Roman" w:hAnsi="Times New Roman" w:cs="Times New Roman"/>
                <w:sz w:val="24"/>
                <w:szCs w:val="24"/>
              </w:rPr>
              <w:t>,</w:t>
            </w:r>
            <w:r w:rsidRPr="007604F4">
              <w:rPr>
                <w:rFonts w:ascii="Times New Roman" w:hAnsi="Times New Roman" w:cs="Times New Roman"/>
                <w:sz w:val="24"/>
                <w:szCs w:val="24"/>
              </w:rPr>
              <w:t xml:space="preserve"> kraštovaizdžio savitumą ir užtikrinti darnų išteklių naudojimą</w:t>
            </w:r>
            <w:r>
              <w:rPr>
                <w:rFonts w:ascii="Times New Roman" w:hAnsi="Times New Roman" w:cs="Times New Roman"/>
                <w:sz w:val="24"/>
                <w:szCs w:val="24"/>
              </w:rPr>
              <w:t xml:space="preserve"> –</w:t>
            </w:r>
            <w:r w:rsidRPr="007604F4">
              <w:rPr>
                <w:rFonts w:ascii="Times New Roman" w:hAnsi="Times New Roman" w:cs="Times New Roman"/>
                <w:sz w:val="24"/>
                <w:szCs w:val="24"/>
              </w:rPr>
              <w:t xml:space="preserve"> stiprin</w:t>
            </w:r>
            <w:r>
              <w:rPr>
                <w:rFonts w:ascii="Times New Roman" w:hAnsi="Times New Roman" w:cs="Times New Roman"/>
                <w:sz w:val="24"/>
                <w:szCs w:val="24"/>
              </w:rPr>
              <w:t xml:space="preserve">ti </w:t>
            </w:r>
            <w:r w:rsidRPr="007604F4">
              <w:rPr>
                <w:rFonts w:ascii="Times New Roman" w:hAnsi="Times New Roman" w:cs="Times New Roman"/>
                <w:sz w:val="24"/>
                <w:szCs w:val="24"/>
              </w:rPr>
              <w:t>gamtinio karkaso bei ekosistemų funkcijas ir paslaugas, saug</w:t>
            </w:r>
            <w:r>
              <w:rPr>
                <w:rFonts w:ascii="Times New Roman" w:hAnsi="Times New Roman" w:cs="Times New Roman"/>
                <w:sz w:val="24"/>
                <w:szCs w:val="24"/>
              </w:rPr>
              <w:t>oti</w:t>
            </w:r>
            <w:r w:rsidRPr="007604F4">
              <w:rPr>
                <w:rFonts w:ascii="Times New Roman" w:hAnsi="Times New Roman" w:cs="Times New Roman"/>
                <w:sz w:val="24"/>
                <w:szCs w:val="24"/>
              </w:rPr>
              <w:t xml:space="preserve"> vietines rūšis, buveines ir genetinius išteklius, naikin</w:t>
            </w:r>
            <w:r>
              <w:rPr>
                <w:rFonts w:ascii="Times New Roman" w:hAnsi="Times New Roman" w:cs="Times New Roman"/>
                <w:sz w:val="24"/>
                <w:szCs w:val="24"/>
              </w:rPr>
              <w:t>ti</w:t>
            </w:r>
            <w:r w:rsidRPr="007604F4">
              <w:rPr>
                <w:rFonts w:ascii="Times New Roman" w:hAnsi="Times New Roman" w:cs="Times New Roman"/>
                <w:sz w:val="24"/>
                <w:szCs w:val="24"/>
              </w:rPr>
              <w:t xml:space="preserve"> invazines rūšis, plėto</w:t>
            </w:r>
            <w:r>
              <w:rPr>
                <w:rFonts w:ascii="Times New Roman" w:hAnsi="Times New Roman" w:cs="Times New Roman"/>
                <w:sz w:val="24"/>
                <w:szCs w:val="24"/>
              </w:rPr>
              <w:t>ti</w:t>
            </w:r>
            <w:r w:rsidRPr="007604F4">
              <w:rPr>
                <w:rFonts w:ascii="Times New Roman" w:hAnsi="Times New Roman" w:cs="Times New Roman"/>
                <w:sz w:val="24"/>
                <w:szCs w:val="24"/>
              </w:rPr>
              <w:t xml:space="preserve"> mokslinius tyrimus ir nustat</w:t>
            </w:r>
            <w:r>
              <w:rPr>
                <w:rFonts w:ascii="Times New Roman" w:hAnsi="Times New Roman" w:cs="Times New Roman"/>
                <w:sz w:val="24"/>
                <w:szCs w:val="24"/>
              </w:rPr>
              <w:t>yti</w:t>
            </w:r>
            <w:r w:rsidRPr="007604F4">
              <w:rPr>
                <w:rFonts w:ascii="Times New Roman" w:hAnsi="Times New Roman" w:cs="Times New Roman"/>
                <w:sz w:val="24"/>
                <w:szCs w:val="24"/>
              </w:rPr>
              <w:t xml:space="preserve"> papildomas būtinąsias teisines priemones, skatin</w:t>
            </w:r>
            <w:r>
              <w:rPr>
                <w:rFonts w:ascii="Times New Roman" w:hAnsi="Times New Roman" w:cs="Times New Roman"/>
                <w:sz w:val="24"/>
                <w:szCs w:val="24"/>
              </w:rPr>
              <w:t>ti</w:t>
            </w:r>
            <w:r w:rsidRPr="007604F4">
              <w:rPr>
                <w:rFonts w:ascii="Times New Roman" w:hAnsi="Times New Roman" w:cs="Times New Roman"/>
                <w:sz w:val="24"/>
                <w:szCs w:val="24"/>
              </w:rPr>
              <w:t xml:space="preserve"> tausojantį ir darnumo principais paremtą išteklių naudojimą atitinkamai </w:t>
            </w:r>
            <w:r>
              <w:rPr>
                <w:rFonts w:ascii="Times New Roman" w:hAnsi="Times New Roman" w:cs="Times New Roman"/>
                <w:sz w:val="24"/>
                <w:szCs w:val="24"/>
              </w:rPr>
              <w:t>tobulinant</w:t>
            </w:r>
            <w:r w:rsidRPr="007604F4">
              <w:rPr>
                <w:rFonts w:ascii="Times New Roman" w:hAnsi="Times New Roman" w:cs="Times New Roman"/>
                <w:sz w:val="24"/>
                <w:szCs w:val="24"/>
              </w:rPr>
              <w:t>, stiprinant ir atnaujinant reguliacinius mechanizmus</w:t>
            </w:r>
            <w:r>
              <w:rPr>
                <w:rFonts w:ascii="Times New Roman" w:hAnsi="Times New Roman" w:cs="Times New Roman"/>
                <w:sz w:val="24"/>
                <w:szCs w:val="24"/>
              </w:rPr>
              <w:t>.</w:t>
            </w:r>
            <w:r w:rsidRPr="007604F4">
              <w:rPr>
                <w:rFonts w:ascii="Times New Roman" w:hAnsi="Times New Roman" w:cs="Times New Roman"/>
                <w:sz w:val="24"/>
                <w:szCs w:val="24"/>
              </w:rPr>
              <w:t xml:space="preserve"> </w:t>
            </w:r>
          </w:p>
          <w:p w14:paraId="1105B2E5" w14:textId="77777777" w:rsidR="00E85F5F" w:rsidRPr="007604F4"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Mažinti susidarančių atliekų kiekį ir efektyviai jas sutvarkyti</w:t>
            </w:r>
            <w:r>
              <w:rPr>
                <w:rFonts w:ascii="Times New Roman" w:hAnsi="Times New Roman" w:cs="Times New Roman"/>
                <w:sz w:val="24"/>
                <w:szCs w:val="24"/>
              </w:rPr>
              <w:t xml:space="preserve"> –</w:t>
            </w:r>
            <w:r w:rsidRPr="007604F4">
              <w:rPr>
                <w:rFonts w:ascii="Times New Roman" w:hAnsi="Times New Roman" w:cs="Times New Roman"/>
                <w:sz w:val="24"/>
                <w:szCs w:val="24"/>
              </w:rPr>
              <w:t xml:space="preserve"> laik</w:t>
            </w:r>
            <w:r>
              <w:rPr>
                <w:rFonts w:ascii="Times New Roman" w:hAnsi="Times New Roman" w:cs="Times New Roman"/>
                <w:sz w:val="24"/>
                <w:szCs w:val="24"/>
              </w:rPr>
              <w:t>ytis</w:t>
            </w:r>
            <w:r w:rsidRPr="007604F4">
              <w:rPr>
                <w:rFonts w:ascii="Times New Roman" w:hAnsi="Times New Roman" w:cs="Times New Roman"/>
                <w:sz w:val="24"/>
                <w:szCs w:val="24"/>
              </w:rPr>
              <w:t xml:space="preserve"> atliekų prevencijos ir tvarkymo prioritetų eiliškumo, </w:t>
            </w:r>
            <w:r w:rsidRPr="007604F4">
              <w:rPr>
                <w:rFonts w:ascii="Times New Roman" w:hAnsi="Times New Roman" w:cs="Times New Roman"/>
                <w:sz w:val="24"/>
                <w:szCs w:val="24"/>
                <w:lang w:eastAsia="lt-LT"/>
              </w:rPr>
              <w:t>didin</w:t>
            </w:r>
            <w:r>
              <w:rPr>
                <w:rFonts w:ascii="Times New Roman" w:hAnsi="Times New Roman" w:cs="Times New Roman"/>
                <w:sz w:val="24"/>
                <w:szCs w:val="24"/>
                <w:lang w:eastAsia="lt-LT"/>
              </w:rPr>
              <w:t>ti</w:t>
            </w:r>
            <w:r w:rsidRPr="007604F4">
              <w:rPr>
                <w:rFonts w:ascii="Times New Roman" w:hAnsi="Times New Roman" w:cs="Times New Roman"/>
                <w:sz w:val="24"/>
                <w:szCs w:val="24"/>
                <w:lang w:eastAsia="lt-LT"/>
              </w:rPr>
              <w:t xml:space="preserve"> pirminį rūšiavimą atliekų susidarymo vietoje, paruošimą pakartotiniam naudojimui, perdirbimą, atliekų pakartotinį naudojimą, taip pat mažinti sąvartyne šalinamų atliekų kiekį</w:t>
            </w:r>
            <w:r>
              <w:rPr>
                <w:rFonts w:ascii="Times New Roman" w:hAnsi="Times New Roman" w:cs="Times New Roman"/>
                <w:sz w:val="24"/>
                <w:szCs w:val="24"/>
              </w:rPr>
              <w:t>.</w:t>
            </w:r>
            <w:r w:rsidRPr="007604F4">
              <w:rPr>
                <w:rFonts w:ascii="Times New Roman" w:hAnsi="Times New Roman" w:cs="Times New Roman"/>
                <w:sz w:val="24"/>
                <w:szCs w:val="24"/>
              </w:rPr>
              <w:t xml:space="preserve"> </w:t>
            </w:r>
          </w:p>
          <w:p w14:paraId="22ACC36D" w14:textId="77777777" w:rsidR="00E85F5F" w:rsidRPr="007604F4"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Užtikrinti saugų Ignalinos atominės elektrinės eksploatavimo nutraukimą ir sutvarkyti susidariusias radioaktyvi</w:t>
            </w:r>
            <w:r>
              <w:rPr>
                <w:rFonts w:ascii="Times New Roman" w:hAnsi="Times New Roman" w:cs="Times New Roman"/>
                <w:sz w:val="24"/>
                <w:szCs w:val="24"/>
              </w:rPr>
              <w:t>ąsi</w:t>
            </w:r>
            <w:r w:rsidRPr="007604F4">
              <w:rPr>
                <w:rFonts w:ascii="Times New Roman" w:hAnsi="Times New Roman" w:cs="Times New Roman"/>
                <w:sz w:val="24"/>
                <w:szCs w:val="24"/>
              </w:rPr>
              <w:t>as atliekas</w:t>
            </w:r>
            <w:r w:rsidRPr="00450CC1">
              <w:t xml:space="preserve"> </w:t>
            </w:r>
            <w:r w:rsidRPr="007604F4">
              <w:rPr>
                <w:rFonts w:ascii="Times New Roman" w:hAnsi="Times New Roman" w:cs="Times New Roman"/>
                <w:sz w:val="24"/>
                <w:szCs w:val="24"/>
              </w:rPr>
              <w:t xml:space="preserve">taip, kad jos nekeltų pavojaus aplinkai. </w:t>
            </w:r>
            <w:r>
              <w:rPr>
                <w:rFonts w:ascii="Times New Roman" w:hAnsi="Times New Roman" w:cs="Times New Roman"/>
                <w:sz w:val="24"/>
                <w:szCs w:val="24"/>
              </w:rPr>
              <w:t>U</w:t>
            </w:r>
            <w:r w:rsidRPr="00D54FE7">
              <w:rPr>
                <w:rFonts w:ascii="Times New Roman" w:hAnsi="Times New Roman" w:cs="Times New Roman"/>
                <w:sz w:val="24"/>
                <w:szCs w:val="24"/>
              </w:rPr>
              <w:t>ždavin</w:t>
            </w:r>
            <w:r>
              <w:rPr>
                <w:rFonts w:ascii="Times New Roman" w:hAnsi="Times New Roman" w:cs="Times New Roman"/>
                <w:sz w:val="24"/>
                <w:szCs w:val="24"/>
              </w:rPr>
              <w:t>iui į</w:t>
            </w:r>
            <w:r w:rsidRPr="007604F4">
              <w:rPr>
                <w:rFonts w:ascii="Times New Roman" w:hAnsi="Times New Roman" w:cs="Times New Roman"/>
                <w:sz w:val="24"/>
                <w:szCs w:val="24"/>
              </w:rPr>
              <w:t>gyvendin</w:t>
            </w:r>
            <w:r>
              <w:rPr>
                <w:rFonts w:ascii="Times New Roman" w:hAnsi="Times New Roman" w:cs="Times New Roman"/>
                <w:sz w:val="24"/>
                <w:szCs w:val="24"/>
              </w:rPr>
              <w:t>ti</w:t>
            </w:r>
            <w:r w:rsidRPr="007604F4">
              <w:rPr>
                <w:rFonts w:ascii="Times New Roman" w:hAnsi="Times New Roman" w:cs="Times New Roman"/>
                <w:sz w:val="24"/>
                <w:szCs w:val="24"/>
              </w:rPr>
              <w:t xml:space="preserve"> reik</w:t>
            </w:r>
            <w:r>
              <w:rPr>
                <w:rFonts w:ascii="Times New Roman" w:hAnsi="Times New Roman" w:cs="Times New Roman"/>
                <w:sz w:val="24"/>
                <w:szCs w:val="24"/>
              </w:rPr>
              <w:t>i</w:t>
            </w:r>
            <w:r w:rsidRPr="007604F4">
              <w:rPr>
                <w:rFonts w:ascii="Times New Roman" w:hAnsi="Times New Roman" w:cs="Times New Roman"/>
                <w:sz w:val="24"/>
                <w:szCs w:val="24"/>
              </w:rPr>
              <w:t>a</w:t>
            </w:r>
            <w:r>
              <w:rPr>
                <w:rFonts w:ascii="Times New Roman" w:hAnsi="Times New Roman" w:cs="Times New Roman"/>
                <w:sz w:val="24"/>
                <w:szCs w:val="24"/>
              </w:rPr>
              <w:t xml:space="preserve"> </w:t>
            </w:r>
            <w:r w:rsidRPr="007604F4">
              <w:rPr>
                <w:rFonts w:ascii="Times New Roman" w:hAnsi="Times New Roman" w:cs="Times New Roman"/>
                <w:sz w:val="24"/>
                <w:szCs w:val="24"/>
              </w:rPr>
              <w:t>sukaupti unikalias kompetencijas, ieškoti mokslo žiniomis grįstų ir inovatyvių sprendimų, užtikrinti technologinį pasirengimą</w:t>
            </w:r>
            <w:r>
              <w:rPr>
                <w:rFonts w:ascii="Times New Roman" w:hAnsi="Times New Roman" w:cs="Times New Roman"/>
                <w:sz w:val="24"/>
                <w:szCs w:val="24"/>
              </w:rPr>
              <w:t xml:space="preserve"> ir šį </w:t>
            </w:r>
            <w:r w:rsidRPr="007604F4">
              <w:rPr>
                <w:rFonts w:ascii="Times New Roman" w:hAnsi="Times New Roman" w:cs="Times New Roman"/>
                <w:sz w:val="24"/>
                <w:szCs w:val="24"/>
              </w:rPr>
              <w:t xml:space="preserve">potencialą </w:t>
            </w:r>
            <w:r>
              <w:rPr>
                <w:rFonts w:ascii="Times New Roman" w:hAnsi="Times New Roman" w:cs="Times New Roman"/>
                <w:sz w:val="24"/>
                <w:szCs w:val="24"/>
              </w:rPr>
              <w:t>pa</w:t>
            </w:r>
            <w:r w:rsidRPr="007604F4">
              <w:rPr>
                <w:rFonts w:ascii="Times New Roman" w:hAnsi="Times New Roman" w:cs="Times New Roman"/>
                <w:sz w:val="24"/>
                <w:szCs w:val="24"/>
              </w:rPr>
              <w:t>naudoti ateityje energetikos sektoriaus konkurencingum</w:t>
            </w:r>
            <w:r>
              <w:rPr>
                <w:rFonts w:ascii="Times New Roman" w:hAnsi="Times New Roman" w:cs="Times New Roman"/>
                <w:sz w:val="24"/>
                <w:szCs w:val="24"/>
              </w:rPr>
              <w:t>ui</w:t>
            </w:r>
            <w:r w:rsidRPr="007604F4">
              <w:rPr>
                <w:rFonts w:ascii="Times New Roman" w:hAnsi="Times New Roman" w:cs="Times New Roman"/>
                <w:sz w:val="24"/>
                <w:szCs w:val="24"/>
              </w:rPr>
              <w:t xml:space="preserve"> ir paslaugų eksport</w:t>
            </w:r>
            <w:r>
              <w:rPr>
                <w:rFonts w:ascii="Times New Roman" w:hAnsi="Times New Roman" w:cs="Times New Roman"/>
                <w:sz w:val="24"/>
                <w:szCs w:val="24"/>
              </w:rPr>
              <w:t>ui</w:t>
            </w:r>
            <w:r w:rsidRPr="00C87E8F">
              <w:rPr>
                <w:rFonts w:ascii="Times New Roman" w:hAnsi="Times New Roman" w:cs="Times New Roman"/>
                <w:sz w:val="24"/>
                <w:szCs w:val="24"/>
              </w:rPr>
              <w:t xml:space="preserve"> didin</w:t>
            </w:r>
            <w:r>
              <w:rPr>
                <w:rFonts w:ascii="Times New Roman" w:hAnsi="Times New Roman" w:cs="Times New Roman"/>
                <w:sz w:val="24"/>
                <w:szCs w:val="24"/>
              </w:rPr>
              <w:t>ti.</w:t>
            </w:r>
          </w:p>
          <w:p w14:paraId="58D1E3F8" w14:textId="77777777" w:rsidR="00E85F5F" w:rsidRPr="00507B01"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Didinti gyventojų aplinkosauginį sąmoningumą, siekiant</w:t>
            </w:r>
            <w:r>
              <w:rPr>
                <w:rFonts w:ascii="Times New Roman" w:hAnsi="Times New Roman" w:cs="Times New Roman"/>
                <w:sz w:val="24"/>
                <w:szCs w:val="24"/>
              </w:rPr>
              <w:t xml:space="preserve"> </w:t>
            </w:r>
            <w:r w:rsidRPr="00507B01">
              <w:rPr>
                <w:rFonts w:ascii="Times New Roman" w:hAnsi="Times New Roman" w:cs="Times New Roman"/>
                <w:sz w:val="24"/>
                <w:szCs w:val="24"/>
              </w:rPr>
              <w:t>elgsenos pokyčių ir mažinti taršą. Švietimas ir informavimas apie aplinkos būklę ir kitus su aplinka susijusius klausimus didina gyventojų sąmoningumą, skatina juos keisti elgseną ir pasirinkti aplinkai ir sveikatai palankų gyvenimo būdą, keisti vartojimo, šilumos energijos gamybos būdo pasirinkimo ir atliekų tvarkymo įpročius ir taip prisidėti prie aplinkosaugos.</w:t>
            </w:r>
          </w:p>
          <w:p w14:paraId="072383DA" w14:textId="77777777" w:rsidR="00E85F5F" w:rsidRPr="0003428E" w:rsidRDefault="00E85F5F" w:rsidP="00C768A8">
            <w:pPr>
              <w:spacing w:line="276" w:lineRule="auto"/>
              <w:ind w:left="360"/>
              <w:jc w:val="both"/>
              <w:rPr>
                <w:rFonts w:ascii="Times New Roman" w:hAnsi="Times New Roman" w:cs="Times New Roman"/>
                <w:sz w:val="24"/>
                <w:szCs w:val="24"/>
              </w:rPr>
            </w:pPr>
            <w:r w:rsidRPr="00507B01">
              <w:rPr>
                <w:rFonts w:ascii="Times New Roman" w:hAnsi="Times New Roman" w:cs="Times New Roman"/>
                <w:sz w:val="24"/>
                <w:szCs w:val="24"/>
              </w:rPr>
              <w:t>Sustiprinti aplinkos taršos ir žalos grėsmių prevencijos, aplinkos monitoringo ir kontrolės sistemą, siekiant tinkamai vertinti aplinkos taršą ir kokybę nacionaliniu ir vietos lygiu,</w:t>
            </w:r>
            <w:r w:rsidRPr="00BA347F">
              <w:rPr>
                <w:rFonts w:ascii="Times New Roman" w:hAnsi="Times New Roman" w:cs="Times New Roman"/>
                <w:sz w:val="24"/>
                <w:szCs w:val="24"/>
              </w:rPr>
              <w:t xml:space="preserve"> </w:t>
            </w:r>
            <w:r w:rsidRPr="007604F4">
              <w:rPr>
                <w:rFonts w:ascii="Times New Roman" w:hAnsi="Times New Roman" w:cs="Times New Roman"/>
                <w:sz w:val="24"/>
                <w:szCs w:val="24"/>
              </w:rPr>
              <w:t xml:space="preserve"> sumažinti </w:t>
            </w:r>
            <w:r w:rsidRPr="00E33E59">
              <w:rPr>
                <w:rFonts w:ascii="Times New Roman" w:hAnsi="Times New Roman" w:cs="Times New Roman"/>
                <w:sz w:val="24"/>
                <w:szCs w:val="24"/>
              </w:rPr>
              <w:t>žal</w:t>
            </w:r>
            <w:r>
              <w:rPr>
                <w:rFonts w:ascii="Times New Roman" w:hAnsi="Times New Roman" w:cs="Times New Roman"/>
                <w:sz w:val="24"/>
                <w:szCs w:val="24"/>
              </w:rPr>
              <w:t>ą</w:t>
            </w:r>
            <w:r w:rsidRPr="00E33E59">
              <w:rPr>
                <w:rFonts w:ascii="Times New Roman" w:hAnsi="Times New Roman" w:cs="Times New Roman"/>
                <w:sz w:val="24"/>
                <w:szCs w:val="24"/>
              </w:rPr>
              <w:t xml:space="preserve"> aplinkai, </w:t>
            </w:r>
            <w:r w:rsidRPr="007604F4">
              <w:rPr>
                <w:rFonts w:ascii="Times New Roman" w:hAnsi="Times New Roman" w:cs="Times New Roman"/>
                <w:sz w:val="24"/>
                <w:szCs w:val="24"/>
              </w:rPr>
              <w:t>neigiam</w:t>
            </w:r>
            <w:r>
              <w:rPr>
                <w:rFonts w:ascii="Times New Roman" w:hAnsi="Times New Roman" w:cs="Times New Roman"/>
                <w:sz w:val="24"/>
                <w:szCs w:val="24"/>
              </w:rPr>
              <w:t>ą</w:t>
            </w:r>
            <w:r w:rsidRPr="007604F4">
              <w:rPr>
                <w:rFonts w:ascii="Times New Roman" w:hAnsi="Times New Roman" w:cs="Times New Roman"/>
                <w:sz w:val="24"/>
                <w:szCs w:val="24"/>
              </w:rPr>
              <w:t xml:space="preserve"> poveik</w:t>
            </w:r>
            <w:r>
              <w:rPr>
                <w:rFonts w:ascii="Times New Roman" w:hAnsi="Times New Roman" w:cs="Times New Roman"/>
                <w:sz w:val="24"/>
                <w:szCs w:val="24"/>
              </w:rPr>
              <w:t>į</w:t>
            </w:r>
            <w:r w:rsidRPr="007604F4">
              <w:rPr>
                <w:rFonts w:ascii="Times New Roman" w:hAnsi="Times New Roman" w:cs="Times New Roman"/>
                <w:sz w:val="24"/>
                <w:szCs w:val="24"/>
              </w:rPr>
              <w:t xml:space="preserve"> žmonių sveikatai ar </w:t>
            </w:r>
            <w:r>
              <w:rPr>
                <w:rFonts w:ascii="Times New Roman" w:hAnsi="Times New Roman" w:cs="Times New Roman"/>
                <w:sz w:val="24"/>
                <w:szCs w:val="24"/>
              </w:rPr>
              <w:t xml:space="preserve">jų </w:t>
            </w:r>
            <w:r w:rsidRPr="00F848C9">
              <w:rPr>
                <w:rFonts w:ascii="Times New Roman" w:hAnsi="Times New Roman" w:cs="Times New Roman"/>
                <w:sz w:val="24"/>
                <w:szCs w:val="24"/>
              </w:rPr>
              <w:t>išvengti</w:t>
            </w:r>
            <w:r>
              <w:rPr>
                <w:rFonts w:ascii="Times New Roman" w:hAnsi="Times New Roman" w:cs="Times New Roman"/>
                <w:sz w:val="24"/>
                <w:szCs w:val="24"/>
              </w:rPr>
              <w:t xml:space="preserve">, taip pat išvengti </w:t>
            </w:r>
            <w:r w:rsidRPr="007604F4">
              <w:rPr>
                <w:rFonts w:ascii="Times New Roman" w:hAnsi="Times New Roman" w:cs="Times New Roman"/>
                <w:sz w:val="24"/>
                <w:szCs w:val="24"/>
              </w:rPr>
              <w:t xml:space="preserve">tolesnio aplinkos elementų funkcijų pablogėjimo. </w:t>
            </w:r>
          </w:p>
        </w:tc>
      </w:tr>
    </w:tbl>
    <w:p w14:paraId="487EBE84" w14:textId="77777777" w:rsidR="00E85F5F" w:rsidRDefault="00E85F5F" w:rsidP="00E85F5F">
      <w:pPr>
        <w:rPr>
          <w:rFonts w:ascii="Times New Roman" w:hAnsi="Times New Roman" w:cs="Times New Roman"/>
          <w:sz w:val="24"/>
          <w:szCs w:val="24"/>
        </w:rPr>
      </w:pPr>
    </w:p>
    <w:p w14:paraId="415FA266" w14:textId="77777777" w:rsidR="00E85F5F" w:rsidRPr="00D650CD" w:rsidRDefault="00E85F5F" w:rsidP="00E85F5F">
      <w:pPr>
        <w:rPr>
          <w:rFonts w:ascii="Times New Roman" w:hAnsi="Times New Roman" w:cs="Times New Roman"/>
          <w:i/>
          <w:color w:val="FF0000"/>
          <w:sz w:val="24"/>
          <w:szCs w:val="24"/>
        </w:rPr>
      </w:pPr>
      <w:r>
        <w:rPr>
          <w:rFonts w:ascii="Times New Roman" w:hAnsi="Times New Roman" w:cs="Times New Roman"/>
          <w:b/>
          <w:sz w:val="24"/>
          <w:szCs w:val="24"/>
          <w:lang w:val="en-US"/>
        </w:rPr>
        <w:t>Šeštojo s</w:t>
      </w:r>
      <w:r w:rsidRPr="00D650CD">
        <w:rPr>
          <w:rFonts w:ascii="Times New Roman" w:hAnsi="Times New Roman" w:cs="Times New Roman"/>
          <w:b/>
          <w:sz w:val="24"/>
          <w:szCs w:val="24"/>
        </w:rPr>
        <w:t>trateginio tikslo poveikio rodikli</w:t>
      </w:r>
      <w:r>
        <w:rPr>
          <w:rFonts w:ascii="Times New Roman" w:hAnsi="Times New Roman" w:cs="Times New Roman"/>
          <w:b/>
          <w:sz w:val="24"/>
          <w:szCs w:val="24"/>
        </w:rPr>
        <w:t>ai</w:t>
      </w:r>
      <w:r w:rsidRPr="00D650CD">
        <w:rPr>
          <w:rFonts w:ascii="Times New Roman" w:hAnsi="Times New Roman" w:cs="Times New Roman"/>
          <w:b/>
          <w:sz w:val="24"/>
          <w:szCs w:val="24"/>
        </w:rPr>
        <w:t xml:space="preserve"> </w:t>
      </w:r>
    </w:p>
    <w:tbl>
      <w:tblPr>
        <w:tblStyle w:val="TableGrid"/>
        <w:tblW w:w="9639" w:type="dxa"/>
        <w:tblInd w:w="-5" w:type="dxa"/>
        <w:tblLayout w:type="fixed"/>
        <w:tblLook w:val="04A0" w:firstRow="1" w:lastRow="0" w:firstColumn="1" w:lastColumn="0" w:noHBand="0" w:noVBand="1"/>
      </w:tblPr>
      <w:tblGrid>
        <w:gridCol w:w="567"/>
        <w:gridCol w:w="1630"/>
        <w:gridCol w:w="1489"/>
        <w:gridCol w:w="1134"/>
        <w:gridCol w:w="1276"/>
        <w:gridCol w:w="992"/>
        <w:gridCol w:w="992"/>
        <w:gridCol w:w="1559"/>
      </w:tblGrid>
      <w:tr w:rsidR="00E85F5F" w:rsidRPr="00143DF6" w14:paraId="001A95DA" w14:textId="77777777" w:rsidTr="00C768A8">
        <w:trPr>
          <w:trHeight w:val="1012"/>
        </w:trPr>
        <w:tc>
          <w:tcPr>
            <w:tcW w:w="567" w:type="dxa"/>
            <w:shd w:val="clear" w:color="auto" w:fill="D9E2F3" w:themeFill="accent1" w:themeFillTint="33"/>
          </w:tcPr>
          <w:p w14:paraId="0CE5F1BC"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Eil. Nr.</w:t>
            </w:r>
          </w:p>
        </w:tc>
        <w:tc>
          <w:tcPr>
            <w:tcW w:w="3119" w:type="dxa"/>
            <w:gridSpan w:val="2"/>
            <w:shd w:val="clear" w:color="auto" w:fill="D9E2F3" w:themeFill="accent1" w:themeFillTint="33"/>
          </w:tcPr>
          <w:p w14:paraId="6C776221"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Poveikio rodiklis (pavadinimas)</w:t>
            </w:r>
          </w:p>
        </w:tc>
        <w:tc>
          <w:tcPr>
            <w:tcW w:w="1134" w:type="dxa"/>
            <w:shd w:val="clear" w:color="auto" w:fill="D9E2F3" w:themeFill="accent1" w:themeFillTint="33"/>
          </w:tcPr>
          <w:p w14:paraId="3AFC8BF7"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Matavimo vienetas</w:t>
            </w:r>
          </w:p>
        </w:tc>
        <w:tc>
          <w:tcPr>
            <w:tcW w:w="1276" w:type="dxa"/>
            <w:shd w:val="clear" w:color="auto" w:fill="D9E2F3" w:themeFill="accent1" w:themeFillTint="33"/>
          </w:tcPr>
          <w:p w14:paraId="059265DD"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Pradinė situacija</w:t>
            </w:r>
          </w:p>
          <w:p w14:paraId="5C5A8EAC"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(metai)</w:t>
            </w:r>
          </w:p>
        </w:tc>
        <w:tc>
          <w:tcPr>
            <w:tcW w:w="992" w:type="dxa"/>
            <w:shd w:val="clear" w:color="auto" w:fill="D9E2F3" w:themeFill="accent1" w:themeFillTint="33"/>
          </w:tcPr>
          <w:p w14:paraId="19204FF4"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Tarpinė</w:t>
            </w:r>
          </w:p>
          <w:p w14:paraId="07A7F399"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siektina reikšmė 2025 m.</w:t>
            </w:r>
          </w:p>
          <w:p w14:paraId="5138F1A6" w14:textId="77777777" w:rsidR="00E85F5F" w:rsidRPr="00143DF6" w:rsidRDefault="00E85F5F" w:rsidP="00C768A8">
            <w:pPr>
              <w:jc w:val="center"/>
              <w:rPr>
                <w:rFonts w:ascii="Times New Roman" w:hAnsi="Times New Roman" w:cs="Times New Roman"/>
              </w:rPr>
            </w:pPr>
          </w:p>
        </w:tc>
        <w:tc>
          <w:tcPr>
            <w:tcW w:w="992" w:type="dxa"/>
            <w:shd w:val="clear" w:color="auto" w:fill="D9E2F3" w:themeFill="accent1" w:themeFillTint="33"/>
          </w:tcPr>
          <w:p w14:paraId="109B4892"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Galutinė siektina reikšmė 2030 m.</w:t>
            </w:r>
          </w:p>
        </w:tc>
        <w:tc>
          <w:tcPr>
            <w:tcW w:w="1559" w:type="dxa"/>
            <w:shd w:val="clear" w:color="auto" w:fill="D9E2F3" w:themeFill="accent1" w:themeFillTint="33"/>
          </w:tcPr>
          <w:p w14:paraId="303BC5A8"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 xml:space="preserve">Duomenų šaltinis </w:t>
            </w:r>
          </w:p>
        </w:tc>
      </w:tr>
      <w:tr w:rsidR="00E85F5F" w:rsidRPr="00143DF6" w14:paraId="44607730" w14:textId="77777777" w:rsidTr="00C768A8">
        <w:tc>
          <w:tcPr>
            <w:tcW w:w="567" w:type="dxa"/>
          </w:tcPr>
          <w:p w14:paraId="16F37B2E"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rPr>
              <w:t>1.</w:t>
            </w:r>
          </w:p>
        </w:tc>
        <w:tc>
          <w:tcPr>
            <w:tcW w:w="3119" w:type="dxa"/>
            <w:gridSpan w:val="2"/>
            <w:shd w:val="clear" w:color="auto" w:fill="auto"/>
          </w:tcPr>
          <w:p w14:paraId="15C942EC"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iCs/>
              </w:rPr>
              <w:t xml:space="preserve">Išmetamų į atmosferą šiltnamio efektą sukeliančių dujų kiekio pokytis </w:t>
            </w:r>
            <w:r w:rsidRPr="00143DF6">
              <w:rPr>
                <w:rFonts w:ascii="Times New Roman" w:hAnsi="Times New Roman" w:cs="Times New Roman"/>
                <w:bCs/>
                <w:iCs/>
              </w:rPr>
              <w:t xml:space="preserve">ES </w:t>
            </w:r>
            <w:r w:rsidRPr="00143DF6">
              <w:rPr>
                <w:rStyle w:val="st"/>
                <w:rFonts w:ascii="Times New Roman" w:hAnsi="Times New Roman" w:cs="Times New Roman"/>
              </w:rPr>
              <w:t>apyvartinių taršos leidimų prekybos sistemoje</w:t>
            </w:r>
            <w:r w:rsidRPr="00143DF6">
              <w:rPr>
                <w:rFonts w:ascii="Times New Roman" w:hAnsi="Times New Roman" w:cs="Times New Roman"/>
                <w:bCs/>
                <w:iCs/>
              </w:rPr>
              <w:t xml:space="preserve"> (ATLPS) dalyvaujančiuose sektoriuose</w:t>
            </w:r>
            <w:r w:rsidRPr="00143DF6">
              <w:rPr>
                <w:rFonts w:ascii="Times New Roman" w:hAnsi="Times New Roman" w:cs="Times New Roman"/>
                <w:iCs/>
              </w:rPr>
              <w:t xml:space="preserve">, palyginti su </w:t>
            </w:r>
            <w:r w:rsidRPr="00143DF6">
              <w:rPr>
                <w:rFonts w:ascii="Times New Roman" w:hAnsi="Times New Roman" w:cs="Times New Roman"/>
                <w:bCs/>
                <w:iCs/>
              </w:rPr>
              <w:t>2005 m. lygiu</w:t>
            </w:r>
          </w:p>
        </w:tc>
        <w:tc>
          <w:tcPr>
            <w:tcW w:w="1134" w:type="dxa"/>
          </w:tcPr>
          <w:p w14:paraId="651903D9"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0BB57D00"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 xml:space="preserve">–40,7 </w:t>
            </w:r>
          </w:p>
          <w:p w14:paraId="4C891488"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(2018)</w:t>
            </w:r>
          </w:p>
        </w:tc>
        <w:tc>
          <w:tcPr>
            <w:tcW w:w="992" w:type="dxa"/>
          </w:tcPr>
          <w:p w14:paraId="41E593B3"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–42</w:t>
            </w:r>
          </w:p>
        </w:tc>
        <w:tc>
          <w:tcPr>
            <w:tcW w:w="992" w:type="dxa"/>
          </w:tcPr>
          <w:p w14:paraId="1F602241"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–43</w:t>
            </w:r>
          </w:p>
        </w:tc>
        <w:tc>
          <w:tcPr>
            <w:tcW w:w="1559" w:type="dxa"/>
          </w:tcPr>
          <w:p w14:paraId="460EE47D" w14:textId="77777777" w:rsidR="00E85F5F" w:rsidRPr="00507B01" w:rsidRDefault="00E85F5F" w:rsidP="00C768A8">
            <w:pPr>
              <w:rPr>
                <w:rFonts w:ascii="Times New Roman" w:hAnsi="Times New Roman" w:cs="Times New Roman"/>
              </w:rPr>
            </w:pPr>
            <w:r w:rsidRPr="00507B01">
              <w:rPr>
                <w:rFonts w:ascii="Times New Roman" w:hAnsi="Times New Roman" w:cs="Times New Roman"/>
              </w:rPr>
              <w:t>ES ATLPS veiklos vykdytojų ataskaitos</w:t>
            </w:r>
          </w:p>
        </w:tc>
      </w:tr>
      <w:tr w:rsidR="00E85F5F" w:rsidRPr="00143DF6" w14:paraId="1322495B" w14:textId="77777777" w:rsidTr="00C768A8">
        <w:tc>
          <w:tcPr>
            <w:tcW w:w="567" w:type="dxa"/>
          </w:tcPr>
          <w:p w14:paraId="43C935DE"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rPr>
              <w:t>2.</w:t>
            </w:r>
          </w:p>
        </w:tc>
        <w:tc>
          <w:tcPr>
            <w:tcW w:w="3119" w:type="dxa"/>
            <w:gridSpan w:val="2"/>
            <w:shd w:val="clear" w:color="auto" w:fill="auto"/>
          </w:tcPr>
          <w:p w14:paraId="19245FCA"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iCs/>
              </w:rPr>
              <w:t>Išmetamų į atmosferą šiltnamio efektą sukeliančių dujų kiekio pokytis ES ATLPS nedalyvaujančiuose sektoriuose, palyginti su 2005 m.</w:t>
            </w:r>
          </w:p>
        </w:tc>
        <w:tc>
          <w:tcPr>
            <w:tcW w:w="1134" w:type="dxa"/>
          </w:tcPr>
          <w:p w14:paraId="237B8F91"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563F7694" w14:textId="3F1FD64F" w:rsidR="00E85F5F" w:rsidRPr="00507B01" w:rsidRDefault="00E85F5F" w:rsidP="00C768A8">
            <w:pPr>
              <w:jc w:val="center"/>
              <w:rPr>
                <w:rFonts w:ascii="Times New Roman" w:hAnsi="Times New Roman" w:cs="Times New Roman"/>
              </w:rPr>
            </w:pPr>
            <w:r w:rsidRPr="00507B01">
              <w:rPr>
                <w:rFonts w:ascii="Times New Roman" w:hAnsi="Times New Roman" w:cs="Times New Roman"/>
              </w:rPr>
              <w:t>12,2</w:t>
            </w:r>
          </w:p>
          <w:p w14:paraId="5BB501DA"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 xml:space="preserve">(2018) </w:t>
            </w:r>
          </w:p>
        </w:tc>
        <w:tc>
          <w:tcPr>
            <w:tcW w:w="992" w:type="dxa"/>
          </w:tcPr>
          <w:p w14:paraId="4A14EC39"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–2,8</w:t>
            </w:r>
          </w:p>
        </w:tc>
        <w:tc>
          <w:tcPr>
            <w:tcW w:w="992" w:type="dxa"/>
          </w:tcPr>
          <w:p w14:paraId="1FB7335B"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–9</w:t>
            </w:r>
          </w:p>
        </w:tc>
        <w:tc>
          <w:tcPr>
            <w:tcW w:w="1559" w:type="dxa"/>
          </w:tcPr>
          <w:p w14:paraId="5239EC12" w14:textId="77777777" w:rsidR="00E85F5F" w:rsidRPr="00507B01" w:rsidRDefault="00E85F5F" w:rsidP="00C768A8">
            <w:pPr>
              <w:rPr>
                <w:rFonts w:ascii="Times New Roman" w:hAnsi="Times New Roman" w:cs="Times New Roman"/>
              </w:rPr>
            </w:pPr>
            <w:r w:rsidRPr="00507B01">
              <w:rPr>
                <w:rFonts w:ascii="Times New Roman" w:hAnsi="Times New Roman" w:cs="Times New Roman"/>
              </w:rPr>
              <w:t>Nacionalinė išmetamų į atmosferą šiltnamio efektą sukeliančių dujų kiekio apskaitos ataskaita</w:t>
            </w:r>
          </w:p>
        </w:tc>
      </w:tr>
      <w:tr w:rsidR="0084243F" w:rsidRPr="0084243F" w14:paraId="00F0DB2D" w14:textId="77777777" w:rsidTr="00C768A8">
        <w:tc>
          <w:tcPr>
            <w:tcW w:w="567" w:type="dxa"/>
            <w:vMerge w:val="restart"/>
          </w:tcPr>
          <w:p w14:paraId="2564E13B" w14:textId="77777777" w:rsidR="0084243F" w:rsidRPr="0084243F" w:rsidRDefault="0084243F" w:rsidP="0084243F">
            <w:pPr>
              <w:tabs>
                <w:tab w:val="left" w:pos="165"/>
              </w:tabs>
              <w:ind w:left="3"/>
              <w:contextualSpacing/>
              <w:rPr>
                <w:rFonts w:ascii="Times New Roman" w:hAnsi="Times New Roman" w:cs="Times New Roman"/>
              </w:rPr>
            </w:pPr>
            <w:r w:rsidRPr="0084243F">
              <w:rPr>
                <w:rFonts w:ascii="Times New Roman" w:hAnsi="Times New Roman" w:cs="Times New Roman"/>
              </w:rPr>
              <w:lastRenderedPageBreak/>
              <w:t>3.</w:t>
            </w:r>
          </w:p>
        </w:tc>
        <w:tc>
          <w:tcPr>
            <w:tcW w:w="1630" w:type="dxa"/>
            <w:vMerge w:val="restart"/>
            <w:tcBorders>
              <w:top w:val="nil"/>
              <w:left w:val="nil"/>
              <w:bottom w:val="single" w:sz="8" w:space="0" w:color="auto"/>
              <w:right w:val="single" w:sz="8" w:space="0" w:color="auto"/>
            </w:tcBorders>
          </w:tcPr>
          <w:p w14:paraId="2A215E9D" w14:textId="77777777" w:rsidR="0084243F" w:rsidRPr="00507B01" w:rsidRDefault="0084243F" w:rsidP="0084243F">
            <w:pPr>
              <w:tabs>
                <w:tab w:val="left" w:pos="165"/>
              </w:tabs>
              <w:ind w:left="3"/>
              <w:contextualSpacing/>
              <w:rPr>
                <w:rFonts w:ascii="Times New Roman" w:hAnsi="Times New Roman" w:cs="Times New Roman"/>
                <w:iCs/>
              </w:rPr>
            </w:pPr>
            <w:r w:rsidRPr="00507B01">
              <w:rPr>
                <w:rFonts w:ascii="Times New Roman" w:hAnsi="Times New Roman" w:cs="Times New Roman"/>
              </w:rPr>
              <w:t>Išmetamo į aplinkos orą teršalų kiekio pokytis, palyginti su 2005 metais</w:t>
            </w:r>
          </w:p>
        </w:tc>
        <w:tc>
          <w:tcPr>
            <w:tcW w:w="1489" w:type="dxa"/>
            <w:tcBorders>
              <w:top w:val="nil"/>
              <w:left w:val="nil"/>
              <w:bottom w:val="single" w:sz="8" w:space="0" w:color="auto"/>
              <w:right w:val="single" w:sz="8" w:space="0" w:color="auto"/>
            </w:tcBorders>
          </w:tcPr>
          <w:p w14:paraId="5D378021" w14:textId="77777777" w:rsidR="0084243F" w:rsidRPr="0084243F" w:rsidRDefault="0084243F" w:rsidP="0084243F">
            <w:pPr>
              <w:tabs>
                <w:tab w:val="left" w:pos="165"/>
              </w:tabs>
              <w:ind w:left="3"/>
              <w:contextualSpacing/>
              <w:rPr>
                <w:rFonts w:ascii="Times New Roman" w:hAnsi="Times New Roman" w:cs="Times New Roman"/>
              </w:rPr>
            </w:pPr>
            <w:r w:rsidRPr="0084243F">
              <w:rPr>
                <w:rFonts w:ascii="Times New Roman" w:hAnsi="Times New Roman" w:cs="Times New Roman"/>
              </w:rPr>
              <w:t>sieros dioksido (SO</w:t>
            </w:r>
            <w:r w:rsidRPr="0084243F">
              <w:rPr>
                <w:rFonts w:ascii="Times New Roman" w:hAnsi="Times New Roman" w:cs="Times New Roman"/>
                <w:vertAlign w:val="subscript"/>
              </w:rPr>
              <w:t>2</w:t>
            </w:r>
            <w:r w:rsidRPr="0084243F">
              <w:rPr>
                <w:rFonts w:ascii="Times New Roman" w:hAnsi="Times New Roman" w:cs="Times New Roman"/>
              </w:rPr>
              <w:t>)</w:t>
            </w:r>
          </w:p>
          <w:p w14:paraId="353B5CB0" w14:textId="77777777" w:rsidR="0084243F" w:rsidRPr="0084243F" w:rsidRDefault="0084243F" w:rsidP="0084243F">
            <w:pPr>
              <w:tabs>
                <w:tab w:val="left" w:pos="165"/>
              </w:tabs>
              <w:ind w:left="3"/>
              <w:contextualSpacing/>
              <w:rPr>
                <w:rFonts w:ascii="Times New Roman" w:hAnsi="Times New Roman" w:cs="Times New Roman"/>
                <w:iCs/>
              </w:rPr>
            </w:pPr>
          </w:p>
        </w:tc>
        <w:tc>
          <w:tcPr>
            <w:tcW w:w="1134" w:type="dxa"/>
            <w:vMerge w:val="restart"/>
            <w:tcBorders>
              <w:top w:val="nil"/>
              <w:left w:val="nil"/>
              <w:bottom w:val="single" w:sz="8" w:space="0" w:color="auto"/>
              <w:right w:val="single" w:sz="8" w:space="0" w:color="auto"/>
            </w:tcBorders>
          </w:tcPr>
          <w:p w14:paraId="415F9897" w14:textId="77777777" w:rsidR="0084243F" w:rsidRPr="0084243F" w:rsidRDefault="0084243F" w:rsidP="0084243F">
            <w:pPr>
              <w:jc w:val="center"/>
              <w:rPr>
                <w:rFonts w:ascii="Times New Roman" w:hAnsi="Times New Roman" w:cs="Times New Roman"/>
              </w:rPr>
            </w:pPr>
            <w:r w:rsidRPr="0084243F">
              <w:rPr>
                <w:rFonts w:ascii="Times New Roman" w:hAnsi="Times New Roman" w:cs="Times New Roman"/>
              </w:rPr>
              <w:t>procentai</w:t>
            </w:r>
          </w:p>
        </w:tc>
        <w:tc>
          <w:tcPr>
            <w:tcW w:w="1276" w:type="dxa"/>
            <w:tcBorders>
              <w:top w:val="nil"/>
              <w:left w:val="nil"/>
              <w:bottom w:val="single" w:sz="8" w:space="0" w:color="auto"/>
              <w:right w:val="single" w:sz="8" w:space="0" w:color="auto"/>
            </w:tcBorders>
          </w:tcPr>
          <w:p w14:paraId="1AC075C6" w14:textId="77777777" w:rsidR="0084243F" w:rsidRPr="00507B01" w:rsidRDefault="0084243F" w:rsidP="0084243F">
            <w:pPr>
              <w:spacing w:line="252" w:lineRule="auto"/>
              <w:jc w:val="center"/>
              <w:rPr>
                <w:rFonts w:ascii="Times New Roman" w:hAnsi="Times New Roman" w:cs="Times New Roman"/>
              </w:rPr>
            </w:pPr>
            <w:r w:rsidRPr="00507B01">
              <w:rPr>
                <w:rFonts w:ascii="Times New Roman" w:hAnsi="Times New Roman" w:cs="Times New Roman"/>
              </w:rPr>
              <w:t>53,4</w:t>
            </w:r>
          </w:p>
          <w:p w14:paraId="091CCCCE" w14:textId="62E847F1" w:rsidR="0084243F" w:rsidRPr="00507B01" w:rsidRDefault="0084243F" w:rsidP="0084243F">
            <w:pPr>
              <w:jc w:val="center"/>
              <w:rPr>
                <w:rFonts w:ascii="Times New Roman" w:hAnsi="Times New Roman" w:cs="Times New Roman"/>
              </w:rPr>
            </w:pPr>
            <w:r w:rsidRPr="00507B01">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25545040" w14:textId="77777777" w:rsidR="0084243F" w:rsidRPr="00507B01" w:rsidRDefault="0084243F" w:rsidP="0084243F">
            <w:pPr>
              <w:spacing w:line="252" w:lineRule="auto"/>
              <w:jc w:val="center"/>
              <w:rPr>
                <w:rFonts w:ascii="Times New Roman" w:hAnsi="Times New Roman" w:cs="Times New Roman"/>
              </w:rPr>
            </w:pPr>
            <w:r w:rsidRPr="00507B01">
              <w:rPr>
                <w:rFonts w:ascii="Times New Roman" w:hAnsi="Times New Roman" w:cs="Times New Roman"/>
              </w:rPr>
              <w:t>–57,5</w:t>
            </w:r>
          </w:p>
          <w:p w14:paraId="0E9A92B4" w14:textId="77777777" w:rsidR="0084243F" w:rsidRPr="00507B01" w:rsidRDefault="0084243F" w:rsidP="0084243F">
            <w:pPr>
              <w:jc w:val="center"/>
              <w:rPr>
                <w:rFonts w:ascii="Times New Roman" w:hAnsi="Times New Roman" w:cs="Times New Roman"/>
              </w:rPr>
            </w:pPr>
          </w:p>
        </w:tc>
        <w:tc>
          <w:tcPr>
            <w:tcW w:w="992" w:type="dxa"/>
            <w:tcBorders>
              <w:top w:val="nil"/>
              <w:left w:val="nil"/>
              <w:bottom w:val="single" w:sz="8" w:space="0" w:color="auto"/>
              <w:right w:val="single" w:sz="8" w:space="0" w:color="auto"/>
            </w:tcBorders>
          </w:tcPr>
          <w:p w14:paraId="2E9765F7" w14:textId="77777777" w:rsidR="0084243F" w:rsidRPr="00507B01" w:rsidRDefault="0084243F" w:rsidP="0084243F">
            <w:pPr>
              <w:spacing w:line="252" w:lineRule="auto"/>
              <w:jc w:val="center"/>
              <w:rPr>
                <w:rFonts w:ascii="Times New Roman" w:hAnsi="Times New Roman" w:cs="Times New Roman"/>
              </w:rPr>
            </w:pPr>
            <w:r w:rsidRPr="00507B01">
              <w:rPr>
                <w:rFonts w:ascii="Times New Roman" w:hAnsi="Times New Roman" w:cs="Times New Roman"/>
              </w:rPr>
              <w:t>–60</w:t>
            </w:r>
          </w:p>
          <w:p w14:paraId="62AA4D43" w14:textId="77777777" w:rsidR="0084243F" w:rsidRPr="00507B01" w:rsidRDefault="0084243F" w:rsidP="0084243F">
            <w:pPr>
              <w:jc w:val="center"/>
              <w:rPr>
                <w:rFonts w:ascii="Times New Roman" w:hAnsi="Times New Roman" w:cs="Times New Roman"/>
              </w:rPr>
            </w:pPr>
          </w:p>
        </w:tc>
        <w:tc>
          <w:tcPr>
            <w:tcW w:w="1559" w:type="dxa"/>
            <w:vMerge w:val="restart"/>
          </w:tcPr>
          <w:p w14:paraId="3A62F229" w14:textId="77777777" w:rsidR="0084243F" w:rsidRPr="00507B01" w:rsidRDefault="0084243F" w:rsidP="0084243F">
            <w:pPr>
              <w:rPr>
                <w:rFonts w:ascii="Times New Roman" w:hAnsi="Times New Roman" w:cs="Times New Roman"/>
              </w:rPr>
            </w:pPr>
            <w:r w:rsidRPr="00507B01">
              <w:rPr>
                <w:rFonts w:ascii="Times New Roman" w:hAnsi="Times New Roman" w:cs="Times New Roman"/>
              </w:rPr>
              <w:t>Nacionalinė išmetamų į aplinkos orą teršalų apskaitos ataskaita</w:t>
            </w:r>
          </w:p>
        </w:tc>
      </w:tr>
      <w:tr w:rsidR="0084243F" w:rsidRPr="0084243F" w14:paraId="7CD6BAC5" w14:textId="77777777" w:rsidTr="00C768A8">
        <w:tc>
          <w:tcPr>
            <w:tcW w:w="567" w:type="dxa"/>
            <w:vMerge/>
          </w:tcPr>
          <w:p w14:paraId="3314FD61"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47493646"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5EB3FE12"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azoto oksidų (NO</w:t>
            </w:r>
            <w:r w:rsidRPr="0084243F">
              <w:rPr>
                <w:rFonts w:ascii="Times New Roman" w:hAnsi="Times New Roman" w:cs="Times New Roman"/>
                <w:vertAlign w:val="subscript"/>
              </w:rPr>
              <w:t>x</w:t>
            </w:r>
            <w:r w:rsidRPr="0084243F">
              <w:rPr>
                <w:rFonts w:ascii="Times New Roman" w:hAnsi="Times New Roman" w:cs="Times New Roman"/>
              </w:rPr>
              <w:t>)</w:t>
            </w:r>
          </w:p>
        </w:tc>
        <w:tc>
          <w:tcPr>
            <w:tcW w:w="1134" w:type="dxa"/>
            <w:vMerge/>
            <w:tcBorders>
              <w:top w:val="nil"/>
              <w:left w:val="nil"/>
              <w:bottom w:val="single" w:sz="8" w:space="0" w:color="auto"/>
              <w:right w:val="single" w:sz="8" w:space="0" w:color="auto"/>
            </w:tcBorders>
          </w:tcPr>
          <w:p w14:paraId="3A26EA95"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012F8FD9" w14:textId="041CD56D"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23</w:t>
            </w:r>
          </w:p>
          <w:p w14:paraId="688750FD" w14:textId="61346726"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2A3AEA14" w14:textId="15E47367" w:rsidR="0084243F" w:rsidRPr="0084243F" w:rsidRDefault="0084243F" w:rsidP="0084243F">
            <w:pPr>
              <w:jc w:val="center"/>
              <w:rPr>
                <w:rFonts w:ascii="Times New Roman" w:hAnsi="Times New Roman" w:cs="Times New Roman"/>
              </w:rPr>
            </w:pPr>
            <w:r w:rsidRPr="0084243F">
              <w:rPr>
                <w:rFonts w:ascii="Times New Roman" w:hAnsi="Times New Roman" w:cs="Times New Roman"/>
              </w:rPr>
              <w:t>–49,5</w:t>
            </w:r>
          </w:p>
        </w:tc>
        <w:tc>
          <w:tcPr>
            <w:tcW w:w="992" w:type="dxa"/>
            <w:tcBorders>
              <w:top w:val="nil"/>
              <w:left w:val="nil"/>
              <w:bottom w:val="single" w:sz="8" w:space="0" w:color="auto"/>
              <w:right w:val="single" w:sz="8" w:space="0" w:color="auto"/>
            </w:tcBorders>
          </w:tcPr>
          <w:p w14:paraId="3132D7E2" w14:textId="4A59699A" w:rsidR="0084243F" w:rsidRPr="0084243F" w:rsidRDefault="0084243F" w:rsidP="0084243F">
            <w:pPr>
              <w:jc w:val="center"/>
              <w:rPr>
                <w:rFonts w:ascii="Times New Roman" w:hAnsi="Times New Roman" w:cs="Times New Roman"/>
              </w:rPr>
            </w:pPr>
            <w:r w:rsidRPr="0084243F">
              <w:rPr>
                <w:rFonts w:ascii="Times New Roman" w:hAnsi="Times New Roman" w:cs="Times New Roman"/>
              </w:rPr>
              <w:t>–51</w:t>
            </w:r>
          </w:p>
        </w:tc>
        <w:tc>
          <w:tcPr>
            <w:tcW w:w="1559" w:type="dxa"/>
            <w:vMerge/>
          </w:tcPr>
          <w:p w14:paraId="0690D20C" w14:textId="77777777" w:rsidR="0084243F" w:rsidRPr="0084243F" w:rsidRDefault="0084243F" w:rsidP="0084243F">
            <w:pPr>
              <w:rPr>
                <w:rFonts w:ascii="Times New Roman" w:hAnsi="Times New Roman" w:cs="Times New Roman"/>
              </w:rPr>
            </w:pPr>
          </w:p>
        </w:tc>
      </w:tr>
      <w:tr w:rsidR="0084243F" w:rsidRPr="0084243F" w14:paraId="639434FC" w14:textId="77777777" w:rsidTr="00C768A8">
        <w:tc>
          <w:tcPr>
            <w:tcW w:w="567" w:type="dxa"/>
            <w:vMerge/>
          </w:tcPr>
          <w:p w14:paraId="54C82268"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1CDCDFF4"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608843E5"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nemetaninių lakiųjų organinių junginių (NMLOJ)</w:t>
            </w:r>
          </w:p>
        </w:tc>
        <w:tc>
          <w:tcPr>
            <w:tcW w:w="1134" w:type="dxa"/>
            <w:vMerge/>
            <w:tcBorders>
              <w:top w:val="nil"/>
              <w:left w:val="nil"/>
              <w:bottom w:val="single" w:sz="8" w:space="0" w:color="auto"/>
              <w:right w:val="single" w:sz="8" w:space="0" w:color="auto"/>
            </w:tcBorders>
          </w:tcPr>
          <w:p w14:paraId="66A18121"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63350D17" w14:textId="3266119E"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28,6</w:t>
            </w:r>
          </w:p>
          <w:p w14:paraId="69EF4352" w14:textId="10BEBB0F"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1AF696CE" w14:textId="29E6D21E" w:rsidR="0084243F" w:rsidRPr="0084243F" w:rsidRDefault="0084243F" w:rsidP="0084243F">
            <w:pPr>
              <w:jc w:val="center"/>
              <w:rPr>
                <w:rFonts w:ascii="Times New Roman" w:hAnsi="Times New Roman" w:cs="Times New Roman"/>
              </w:rPr>
            </w:pPr>
            <w:r w:rsidRPr="0084243F">
              <w:rPr>
                <w:rFonts w:ascii="Times New Roman" w:hAnsi="Times New Roman" w:cs="Times New Roman"/>
              </w:rPr>
              <w:t>–39,5</w:t>
            </w:r>
          </w:p>
        </w:tc>
        <w:tc>
          <w:tcPr>
            <w:tcW w:w="992" w:type="dxa"/>
            <w:tcBorders>
              <w:top w:val="nil"/>
              <w:left w:val="nil"/>
              <w:bottom w:val="single" w:sz="8" w:space="0" w:color="auto"/>
              <w:right w:val="single" w:sz="8" w:space="0" w:color="auto"/>
            </w:tcBorders>
          </w:tcPr>
          <w:p w14:paraId="0104138A" w14:textId="7E8C1832" w:rsidR="0084243F" w:rsidRPr="0084243F" w:rsidRDefault="0084243F" w:rsidP="0084243F">
            <w:pPr>
              <w:jc w:val="center"/>
              <w:rPr>
                <w:rFonts w:ascii="Times New Roman" w:hAnsi="Times New Roman" w:cs="Times New Roman"/>
              </w:rPr>
            </w:pPr>
            <w:r w:rsidRPr="0084243F">
              <w:rPr>
                <w:rFonts w:ascii="Times New Roman" w:hAnsi="Times New Roman" w:cs="Times New Roman"/>
              </w:rPr>
              <w:t>–47</w:t>
            </w:r>
          </w:p>
        </w:tc>
        <w:tc>
          <w:tcPr>
            <w:tcW w:w="1559" w:type="dxa"/>
            <w:vMerge/>
          </w:tcPr>
          <w:p w14:paraId="146E392D" w14:textId="77777777" w:rsidR="0084243F" w:rsidRPr="0084243F" w:rsidRDefault="0084243F" w:rsidP="0084243F">
            <w:pPr>
              <w:rPr>
                <w:rFonts w:ascii="Times New Roman" w:hAnsi="Times New Roman" w:cs="Times New Roman"/>
              </w:rPr>
            </w:pPr>
          </w:p>
        </w:tc>
      </w:tr>
      <w:tr w:rsidR="0084243F" w:rsidRPr="0084243F" w14:paraId="211CA53B" w14:textId="77777777" w:rsidTr="00C768A8">
        <w:tc>
          <w:tcPr>
            <w:tcW w:w="567" w:type="dxa"/>
            <w:vMerge/>
          </w:tcPr>
          <w:p w14:paraId="47C19162"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67F33910"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78E0FA31"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amoniako (NH</w:t>
            </w:r>
            <w:r w:rsidRPr="0084243F">
              <w:rPr>
                <w:rFonts w:ascii="Times New Roman" w:hAnsi="Times New Roman" w:cs="Times New Roman"/>
                <w:vertAlign w:val="subscript"/>
              </w:rPr>
              <w:t>3</w:t>
            </w:r>
            <w:r w:rsidRPr="0084243F">
              <w:rPr>
                <w:rFonts w:ascii="Times New Roman" w:hAnsi="Times New Roman" w:cs="Times New Roman"/>
              </w:rPr>
              <w:t>)</w:t>
            </w:r>
          </w:p>
        </w:tc>
        <w:tc>
          <w:tcPr>
            <w:tcW w:w="1134" w:type="dxa"/>
            <w:vMerge/>
            <w:tcBorders>
              <w:top w:val="nil"/>
              <w:left w:val="nil"/>
              <w:bottom w:val="single" w:sz="8" w:space="0" w:color="auto"/>
              <w:right w:val="single" w:sz="8" w:space="0" w:color="auto"/>
            </w:tcBorders>
          </w:tcPr>
          <w:p w14:paraId="69EB32C4"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5F892222" w14:textId="6950678D"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0,4</w:t>
            </w:r>
          </w:p>
          <w:p w14:paraId="4D497D7E" w14:textId="3D1DEB3F"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17602E6E" w14:textId="11988E95" w:rsidR="0084243F" w:rsidRPr="0084243F" w:rsidRDefault="0084243F" w:rsidP="0084243F">
            <w:pPr>
              <w:jc w:val="center"/>
              <w:rPr>
                <w:rFonts w:ascii="Times New Roman" w:hAnsi="Times New Roman" w:cs="Times New Roman"/>
              </w:rPr>
            </w:pPr>
            <w:r w:rsidRPr="0084243F">
              <w:rPr>
                <w:rFonts w:ascii="Times New Roman" w:hAnsi="Times New Roman" w:cs="Times New Roman"/>
              </w:rPr>
              <w:t>–10</w:t>
            </w:r>
          </w:p>
        </w:tc>
        <w:tc>
          <w:tcPr>
            <w:tcW w:w="992" w:type="dxa"/>
            <w:tcBorders>
              <w:top w:val="nil"/>
              <w:left w:val="nil"/>
              <w:bottom w:val="single" w:sz="8" w:space="0" w:color="auto"/>
              <w:right w:val="single" w:sz="8" w:space="0" w:color="auto"/>
            </w:tcBorders>
          </w:tcPr>
          <w:p w14:paraId="5FE1FBC4" w14:textId="0FFA98A9" w:rsidR="0084243F" w:rsidRPr="0084243F" w:rsidRDefault="0084243F" w:rsidP="0084243F">
            <w:pPr>
              <w:jc w:val="center"/>
              <w:rPr>
                <w:rFonts w:ascii="Times New Roman" w:hAnsi="Times New Roman" w:cs="Times New Roman"/>
              </w:rPr>
            </w:pPr>
            <w:r w:rsidRPr="0084243F">
              <w:rPr>
                <w:rFonts w:ascii="Times New Roman" w:hAnsi="Times New Roman" w:cs="Times New Roman"/>
              </w:rPr>
              <w:t>–10</w:t>
            </w:r>
          </w:p>
        </w:tc>
        <w:tc>
          <w:tcPr>
            <w:tcW w:w="1559" w:type="dxa"/>
            <w:vMerge/>
          </w:tcPr>
          <w:p w14:paraId="7B8464D1" w14:textId="77777777" w:rsidR="0084243F" w:rsidRPr="0084243F" w:rsidRDefault="0084243F" w:rsidP="0084243F">
            <w:pPr>
              <w:rPr>
                <w:rFonts w:ascii="Times New Roman" w:hAnsi="Times New Roman" w:cs="Times New Roman"/>
              </w:rPr>
            </w:pPr>
          </w:p>
        </w:tc>
      </w:tr>
      <w:tr w:rsidR="0084243F" w:rsidRPr="0084243F" w14:paraId="7D1F17D3" w14:textId="77777777" w:rsidTr="00C768A8">
        <w:tc>
          <w:tcPr>
            <w:tcW w:w="567" w:type="dxa"/>
            <w:vMerge/>
          </w:tcPr>
          <w:p w14:paraId="62FB9349"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684E42F7"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1D6BE9B4"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smulkiųjų kietųjų dalelių (KD</w:t>
            </w:r>
            <w:r w:rsidRPr="0084243F">
              <w:rPr>
                <w:rFonts w:ascii="Times New Roman" w:hAnsi="Times New Roman" w:cs="Times New Roman"/>
                <w:vertAlign w:val="subscript"/>
              </w:rPr>
              <w:t>2,5</w:t>
            </w:r>
            <w:r w:rsidRPr="0084243F">
              <w:rPr>
                <w:rFonts w:ascii="Times New Roman" w:hAnsi="Times New Roman" w:cs="Times New Roman"/>
              </w:rPr>
              <w:t>)</w:t>
            </w:r>
          </w:p>
        </w:tc>
        <w:tc>
          <w:tcPr>
            <w:tcW w:w="1134" w:type="dxa"/>
            <w:vMerge/>
            <w:tcBorders>
              <w:top w:val="nil"/>
              <w:left w:val="nil"/>
              <w:bottom w:val="single" w:sz="8" w:space="0" w:color="auto"/>
              <w:right w:val="single" w:sz="8" w:space="0" w:color="auto"/>
            </w:tcBorders>
          </w:tcPr>
          <w:p w14:paraId="4FF16E6A"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1BBF50A1" w14:textId="3FD69C77"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37,3</w:t>
            </w:r>
          </w:p>
          <w:p w14:paraId="3866A257" w14:textId="273D4D22"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546EBE45" w14:textId="1009BE36"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–41</w:t>
            </w:r>
          </w:p>
        </w:tc>
        <w:tc>
          <w:tcPr>
            <w:tcW w:w="992" w:type="dxa"/>
            <w:tcBorders>
              <w:top w:val="nil"/>
              <w:left w:val="nil"/>
              <w:bottom w:val="single" w:sz="8" w:space="0" w:color="auto"/>
              <w:right w:val="single" w:sz="8" w:space="0" w:color="auto"/>
            </w:tcBorders>
          </w:tcPr>
          <w:p w14:paraId="31B9022E" w14:textId="14A640A2"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–45</w:t>
            </w:r>
          </w:p>
        </w:tc>
        <w:tc>
          <w:tcPr>
            <w:tcW w:w="1559" w:type="dxa"/>
            <w:vMerge/>
          </w:tcPr>
          <w:p w14:paraId="2195710F" w14:textId="77777777" w:rsidR="0084243F" w:rsidRPr="0084243F" w:rsidRDefault="0084243F" w:rsidP="0084243F">
            <w:pPr>
              <w:rPr>
                <w:rFonts w:ascii="Times New Roman" w:hAnsi="Times New Roman" w:cs="Times New Roman"/>
              </w:rPr>
            </w:pPr>
          </w:p>
        </w:tc>
      </w:tr>
      <w:tr w:rsidR="006B24CD" w:rsidRPr="00143DF6" w14:paraId="5E187C0D" w14:textId="77777777" w:rsidTr="00C768A8">
        <w:tc>
          <w:tcPr>
            <w:tcW w:w="567" w:type="dxa"/>
          </w:tcPr>
          <w:p w14:paraId="2CE1EF84" w14:textId="77777777" w:rsidR="006B24CD" w:rsidRPr="00143DF6" w:rsidRDefault="006B24CD" w:rsidP="006B24CD">
            <w:pPr>
              <w:tabs>
                <w:tab w:val="left" w:pos="165"/>
              </w:tabs>
              <w:ind w:left="3"/>
              <w:contextualSpacing/>
              <w:rPr>
                <w:rFonts w:ascii="Times New Roman" w:hAnsi="Times New Roman" w:cs="Times New Roman"/>
              </w:rPr>
            </w:pPr>
            <w:r w:rsidRPr="00143DF6">
              <w:rPr>
                <w:rFonts w:ascii="Times New Roman" w:hAnsi="Times New Roman" w:cs="Times New Roman"/>
              </w:rPr>
              <w:t>4.</w:t>
            </w:r>
          </w:p>
        </w:tc>
        <w:tc>
          <w:tcPr>
            <w:tcW w:w="3119" w:type="dxa"/>
            <w:gridSpan w:val="2"/>
          </w:tcPr>
          <w:p w14:paraId="72AE6A26" w14:textId="77777777" w:rsidR="006B24CD" w:rsidRPr="00143DF6" w:rsidRDefault="006B24CD" w:rsidP="006B24CD">
            <w:pPr>
              <w:tabs>
                <w:tab w:val="left" w:pos="165"/>
              </w:tabs>
              <w:ind w:left="3"/>
              <w:contextualSpacing/>
              <w:rPr>
                <w:rFonts w:ascii="Times New Roman" w:hAnsi="Times New Roman" w:cs="Times New Roman"/>
              </w:rPr>
            </w:pPr>
            <w:r w:rsidRPr="00143DF6">
              <w:rPr>
                <w:rFonts w:ascii="Times New Roman" w:hAnsi="Times New Roman" w:cs="Times New Roman"/>
                <w:iCs/>
              </w:rPr>
              <w:t>Miestų, kuriuose metinė kietųjų dalelių KD</w:t>
            </w:r>
            <w:r w:rsidRPr="00143DF6">
              <w:rPr>
                <w:rFonts w:ascii="Times New Roman" w:hAnsi="Times New Roman" w:cs="Times New Roman"/>
                <w:iCs/>
                <w:vertAlign w:val="subscript"/>
              </w:rPr>
              <w:t>10</w:t>
            </w:r>
            <w:r w:rsidRPr="00143DF6">
              <w:rPr>
                <w:rFonts w:ascii="Times New Roman" w:hAnsi="Times New Roman" w:cs="Times New Roman"/>
                <w:iCs/>
              </w:rPr>
              <w:t xml:space="preserve"> koncentracija neviršija PSO rekomenduojamo lygio, dalis</w:t>
            </w:r>
          </w:p>
        </w:tc>
        <w:tc>
          <w:tcPr>
            <w:tcW w:w="1134" w:type="dxa"/>
          </w:tcPr>
          <w:p w14:paraId="282B33C9" w14:textId="77777777" w:rsidR="006B24CD" w:rsidRPr="00143DF6" w:rsidRDefault="006B24CD" w:rsidP="006B24CD">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40837DF4" w14:textId="77777777" w:rsidR="006B24CD" w:rsidRPr="006B24CD" w:rsidRDefault="006B24CD" w:rsidP="006B24CD">
            <w:pPr>
              <w:jc w:val="center"/>
              <w:rPr>
                <w:rFonts w:ascii="Times New Roman" w:hAnsi="Times New Roman" w:cs="Times New Roman"/>
              </w:rPr>
            </w:pPr>
            <w:r w:rsidRPr="006B24CD">
              <w:rPr>
                <w:rFonts w:ascii="Times New Roman" w:hAnsi="Times New Roman" w:cs="Times New Roman"/>
              </w:rPr>
              <w:t xml:space="preserve">0   </w:t>
            </w:r>
          </w:p>
          <w:p w14:paraId="51D09EC5" w14:textId="0F83C433" w:rsidR="006B24CD" w:rsidRPr="006B24CD" w:rsidRDefault="006B24CD" w:rsidP="006B24CD">
            <w:pPr>
              <w:jc w:val="center"/>
              <w:rPr>
                <w:rFonts w:ascii="Times New Roman" w:hAnsi="Times New Roman" w:cs="Times New Roman"/>
              </w:rPr>
            </w:pPr>
            <w:r w:rsidRPr="006B24CD">
              <w:rPr>
                <w:rFonts w:ascii="Times New Roman" w:hAnsi="Times New Roman" w:cs="Times New Roman"/>
              </w:rPr>
              <w:t xml:space="preserve"> (2020)</w:t>
            </w:r>
          </w:p>
        </w:tc>
        <w:tc>
          <w:tcPr>
            <w:tcW w:w="992" w:type="dxa"/>
          </w:tcPr>
          <w:p w14:paraId="4B67DF08" w14:textId="272005C1" w:rsidR="006B24CD" w:rsidRPr="006B24CD" w:rsidRDefault="006B24CD" w:rsidP="006B24CD">
            <w:pPr>
              <w:jc w:val="center"/>
              <w:rPr>
                <w:rFonts w:ascii="Times New Roman" w:hAnsi="Times New Roman" w:cs="Times New Roman"/>
              </w:rPr>
            </w:pPr>
            <w:r w:rsidRPr="006B24CD">
              <w:rPr>
                <w:rFonts w:ascii="Times New Roman" w:hAnsi="Times New Roman" w:cs="Times New Roman"/>
              </w:rPr>
              <w:t>20 459,3</w:t>
            </w:r>
          </w:p>
        </w:tc>
        <w:tc>
          <w:tcPr>
            <w:tcW w:w="992" w:type="dxa"/>
          </w:tcPr>
          <w:p w14:paraId="6AE40C39" w14:textId="41BED3D7" w:rsidR="006B24CD" w:rsidRPr="006B24CD" w:rsidRDefault="006B24CD" w:rsidP="006B24CD">
            <w:pPr>
              <w:jc w:val="center"/>
              <w:rPr>
                <w:rFonts w:ascii="Times New Roman" w:hAnsi="Times New Roman" w:cs="Times New Roman"/>
              </w:rPr>
            </w:pPr>
            <w:r w:rsidRPr="006B24CD">
              <w:rPr>
                <w:rFonts w:ascii="Times New Roman" w:hAnsi="Times New Roman" w:cs="Times New Roman"/>
              </w:rPr>
              <w:t>27 279</w:t>
            </w:r>
          </w:p>
        </w:tc>
        <w:tc>
          <w:tcPr>
            <w:tcW w:w="1559" w:type="dxa"/>
          </w:tcPr>
          <w:p w14:paraId="49B5CA23" w14:textId="77777777" w:rsidR="006B24CD" w:rsidRPr="00143DF6" w:rsidRDefault="006B24CD" w:rsidP="006B24CD">
            <w:pPr>
              <w:rPr>
                <w:rFonts w:ascii="Times New Roman" w:hAnsi="Times New Roman" w:cs="Times New Roman"/>
              </w:rPr>
            </w:pPr>
            <w:r w:rsidRPr="00143DF6">
              <w:rPr>
                <w:rFonts w:ascii="Times New Roman" w:hAnsi="Times New Roman" w:cs="Times New Roman"/>
              </w:rPr>
              <w:t>Valstybinis aplinkos (oro kokybės) monitoringas</w:t>
            </w:r>
          </w:p>
        </w:tc>
      </w:tr>
      <w:tr w:rsidR="006B24CD" w:rsidRPr="00143DF6" w14:paraId="3DB135AD" w14:textId="77777777" w:rsidTr="00C768A8">
        <w:tc>
          <w:tcPr>
            <w:tcW w:w="567" w:type="dxa"/>
          </w:tcPr>
          <w:p w14:paraId="6C5BE8AB" w14:textId="77777777" w:rsidR="006B24CD" w:rsidRPr="00143DF6" w:rsidRDefault="006B24CD" w:rsidP="006B24CD">
            <w:pPr>
              <w:tabs>
                <w:tab w:val="left" w:pos="165"/>
              </w:tabs>
              <w:ind w:left="3"/>
              <w:contextualSpacing/>
              <w:rPr>
                <w:rFonts w:ascii="Times New Roman" w:hAnsi="Times New Roman" w:cs="Times New Roman"/>
              </w:rPr>
            </w:pPr>
            <w:r w:rsidRPr="00143DF6">
              <w:rPr>
                <w:rFonts w:ascii="Times New Roman" w:hAnsi="Times New Roman" w:cs="Times New Roman"/>
              </w:rPr>
              <w:t>5.</w:t>
            </w:r>
          </w:p>
        </w:tc>
        <w:tc>
          <w:tcPr>
            <w:tcW w:w="3119" w:type="dxa"/>
            <w:gridSpan w:val="2"/>
          </w:tcPr>
          <w:p w14:paraId="1CF9E22F" w14:textId="77777777" w:rsidR="006B24CD" w:rsidRPr="00143DF6" w:rsidRDefault="006B24CD" w:rsidP="006B24CD">
            <w:pPr>
              <w:tabs>
                <w:tab w:val="left" w:pos="165"/>
              </w:tabs>
              <w:ind w:left="3"/>
              <w:contextualSpacing/>
              <w:rPr>
                <w:rFonts w:ascii="Times New Roman" w:hAnsi="Times New Roman" w:cs="Times New Roman"/>
              </w:rPr>
            </w:pPr>
            <w:r w:rsidRPr="00143DF6">
              <w:rPr>
                <w:rFonts w:ascii="Times New Roman" w:hAnsi="Times New Roman" w:cs="Times New Roman"/>
                <w:iCs/>
              </w:rPr>
              <w:t>Sutaupytas galutinės energijos kiekis</w:t>
            </w:r>
          </w:p>
        </w:tc>
        <w:tc>
          <w:tcPr>
            <w:tcW w:w="1134" w:type="dxa"/>
          </w:tcPr>
          <w:p w14:paraId="3966D481" w14:textId="77777777" w:rsidR="006B24CD" w:rsidRPr="00143DF6" w:rsidRDefault="006B24CD" w:rsidP="006B24CD">
            <w:pPr>
              <w:jc w:val="center"/>
              <w:rPr>
                <w:rFonts w:ascii="Times New Roman" w:hAnsi="Times New Roman" w:cs="Times New Roman"/>
              </w:rPr>
            </w:pPr>
            <w:r w:rsidRPr="00143DF6">
              <w:rPr>
                <w:rFonts w:ascii="Times New Roman" w:hAnsi="Times New Roman" w:cs="Times New Roman"/>
              </w:rPr>
              <w:t>GWh</w:t>
            </w:r>
          </w:p>
        </w:tc>
        <w:tc>
          <w:tcPr>
            <w:tcW w:w="1276" w:type="dxa"/>
          </w:tcPr>
          <w:p w14:paraId="19E47FC0" w14:textId="77777777" w:rsidR="006B24CD" w:rsidRPr="006B24CD" w:rsidRDefault="006B24CD" w:rsidP="006B24CD">
            <w:pPr>
              <w:jc w:val="center"/>
              <w:rPr>
                <w:rFonts w:ascii="Times New Roman" w:hAnsi="Times New Roman" w:cs="Times New Roman"/>
              </w:rPr>
            </w:pPr>
            <w:r w:rsidRPr="006B24CD">
              <w:rPr>
                <w:rFonts w:ascii="Times New Roman" w:hAnsi="Times New Roman" w:cs="Times New Roman"/>
              </w:rPr>
              <w:t>24,21</w:t>
            </w:r>
          </w:p>
          <w:p w14:paraId="64CD567C" w14:textId="6E05AF2E" w:rsidR="006B24CD" w:rsidRPr="006B24CD" w:rsidRDefault="006B24CD" w:rsidP="006B24CD">
            <w:pPr>
              <w:jc w:val="center"/>
              <w:rPr>
                <w:rFonts w:ascii="Times New Roman" w:hAnsi="Times New Roman" w:cs="Times New Roman"/>
              </w:rPr>
            </w:pPr>
            <w:r w:rsidRPr="006B24CD">
              <w:rPr>
                <w:rFonts w:ascii="Times New Roman" w:hAnsi="Times New Roman" w:cs="Times New Roman"/>
              </w:rPr>
              <w:t>(2018)</w:t>
            </w:r>
          </w:p>
        </w:tc>
        <w:tc>
          <w:tcPr>
            <w:tcW w:w="992" w:type="dxa"/>
          </w:tcPr>
          <w:p w14:paraId="347BB368" w14:textId="096FAED4" w:rsidR="006B24CD" w:rsidRPr="006B24CD" w:rsidRDefault="006B24CD" w:rsidP="006B24CD">
            <w:pPr>
              <w:jc w:val="center"/>
              <w:rPr>
                <w:rFonts w:ascii="Times New Roman" w:hAnsi="Times New Roman" w:cs="Times New Roman"/>
              </w:rPr>
            </w:pPr>
            <w:r w:rsidRPr="006B24CD">
              <w:rPr>
                <w:rFonts w:ascii="Times New Roman" w:hAnsi="Times New Roman" w:cs="Times New Roman"/>
              </w:rPr>
              <w:t>38</w:t>
            </w:r>
          </w:p>
        </w:tc>
        <w:tc>
          <w:tcPr>
            <w:tcW w:w="992" w:type="dxa"/>
          </w:tcPr>
          <w:p w14:paraId="089E66E4" w14:textId="4442522B" w:rsidR="006B24CD" w:rsidRPr="006B24CD" w:rsidRDefault="006B24CD" w:rsidP="006B24CD">
            <w:pPr>
              <w:jc w:val="center"/>
              <w:rPr>
                <w:rFonts w:ascii="Times New Roman" w:hAnsi="Times New Roman" w:cs="Times New Roman"/>
              </w:rPr>
            </w:pPr>
            <w:r w:rsidRPr="006B24CD">
              <w:rPr>
                <w:rFonts w:ascii="Times New Roman" w:hAnsi="Times New Roman" w:cs="Times New Roman"/>
              </w:rPr>
              <w:t>45</w:t>
            </w:r>
          </w:p>
        </w:tc>
        <w:tc>
          <w:tcPr>
            <w:tcW w:w="1559" w:type="dxa"/>
          </w:tcPr>
          <w:p w14:paraId="3FDDDE98" w14:textId="77777777" w:rsidR="006B24CD" w:rsidRPr="00143DF6" w:rsidRDefault="006B24CD" w:rsidP="006B24CD">
            <w:pPr>
              <w:rPr>
                <w:rFonts w:ascii="Times New Roman" w:hAnsi="Times New Roman" w:cs="Times New Roman"/>
              </w:rPr>
            </w:pPr>
            <w:r w:rsidRPr="00143DF6">
              <w:rPr>
                <w:rFonts w:ascii="Times New Roman" w:hAnsi="Times New Roman" w:cs="Times New Roman"/>
              </w:rPr>
              <w:t>NECP ataskaita</w:t>
            </w:r>
          </w:p>
        </w:tc>
      </w:tr>
      <w:tr w:rsidR="006B24CD" w:rsidRPr="00143DF6" w14:paraId="4092A0B5" w14:textId="77777777" w:rsidTr="00C768A8">
        <w:tc>
          <w:tcPr>
            <w:tcW w:w="567" w:type="dxa"/>
          </w:tcPr>
          <w:p w14:paraId="5264FA20" w14:textId="77777777" w:rsidR="006B24CD" w:rsidRPr="00143DF6" w:rsidRDefault="006B24CD" w:rsidP="006B24CD">
            <w:pPr>
              <w:tabs>
                <w:tab w:val="left" w:pos="165"/>
              </w:tabs>
              <w:contextualSpacing/>
              <w:rPr>
                <w:rFonts w:ascii="Times New Roman" w:hAnsi="Times New Roman" w:cs="Times New Roman"/>
                <w:color w:val="2E74B5" w:themeColor="accent5" w:themeShade="BF"/>
              </w:rPr>
            </w:pPr>
            <w:r w:rsidRPr="00143DF6">
              <w:rPr>
                <w:rFonts w:ascii="Times New Roman" w:hAnsi="Times New Roman" w:cs="Times New Roman"/>
              </w:rPr>
              <w:t>6.</w:t>
            </w:r>
          </w:p>
        </w:tc>
        <w:tc>
          <w:tcPr>
            <w:tcW w:w="3119" w:type="dxa"/>
            <w:gridSpan w:val="2"/>
          </w:tcPr>
          <w:p w14:paraId="06DC7405" w14:textId="77777777" w:rsidR="006B24CD" w:rsidRPr="00143DF6" w:rsidRDefault="006B24CD" w:rsidP="006B24CD">
            <w:pPr>
              <w:tabs>
                <w:tab w:val="left" w:pos="165"/>
              </w:tabs>
              <w:contextualSpacing/>
              <w:rPr>
                <w:rFonts w:ascii="Times New Roman" w:hAnsi="Times New Roman" w:cs="Times New Roman"/>
                <w:color w:val="2E74B5" w:themeColor="accent5" w:themeShade="BF"/>
              </w:rPr>
            </w:pPr>
            <w:r w:rsidRPr="00506965">
              <w:rPr>
                <w:rFonts w:ascii="Times New Roman" w:hAnsi="Times New Roman" w:cs="Times New Roman"/>
                <w:bCs/>
                <w:iCs/>
              </w:rPr>
              <w:t>Atsinaujinančių energijos išteklių dalis nuo bendro galutinio energijos suvartojimo</w:t>
            </w:r>
          </w:p>
        </w:tc>
        <w:tc>
          <w:tcPr>
            <w:tcW w:w="1134" w:type="dxa"/>
          </w:tcPr>
          <w:p w14:paraId="525BA7DA" w14:textId="77777777" w:rsidR="006B24CD" w:rsidRPr="00143DF6" w:rsidRDefault="006B24CD" w:rsidP="006B24CD">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08DF7890" w14:textId="77777777" w:rsidR="006B24CD" w:rsidRPr="006B24CD" w:rsidRDefault="006B24CD" w:rsidP="006B24CD">
            <w:pPr>
              <w:jc w:val="center"/>
              <w:rPr>
                <w:rFonts w:ascii="Times New Roman" w:hAnsi="Times New Roman" w:cs="Times New Roman"/>
              </w:rPr>
            </w:pPr>
            <w:r w:rsidRPr="006B24CD">
              <w:rPr>
                <w:rFonts w:ascii="Times New Roman" w:hAnsi="Times New Roman" w:cs="Times New Roman"/>
              </w:rPr>
              <w:t xml:space="preserve">0   </w:t>
            </w:r>
          </w:p>
          <w:p w14:paraId="292F1F99" w14:textId="0020E3FD" w:rsidR="006B24CD" w:rsidRPr="006B24CD" w:rsidRDefault="006B24CD" w:rsidP="006B24CD">
            <w:pPr>
              <w:jc w:val="center"/>
              <w:rPr>
                <w:rFonts w:ascii="Times New Roman" w:hAnsi="Times New Roman" w:cs="Times New Roman"/>
              </w:rPr>
            </w:pPr>
            <w:r w:rsidRPr="006B24CD">
              <w:rPr>
                <w:rFonts w:ascii="Times New Roman" w:hAnsi="Times New Roman" w:cs="Times New Roman"/>
              </w:rPr>
              <w:t xml:space="preserve"> (2020)</w:t>
            </w:r>
          </w:p>
        </w:tc>
        <w:tc>
          <w:tcPr>
            <w:tcW w:w="992" w:type="dxa"/>
          </w:tcPr>
          <w:p w14:paraId="0FDC04E1" w14:textId="3DF98E5B" w:rsidR="006B24CD" w:rsidRPr="006B24CD" w:rsidRDefault="006B24CD" w:rsidP="006B24CD">
            <w:pPr>
              <w:jc w:val="center"/>
              <w:rPr>
                <w:rFonts w:ascii="Times New Roman" w:hAnsi="Times New Roman" w:cs="Times New Roman"/>
              </w:rPr>
            </w:pPr>
            <w:r w:rsidRPr="006B24CD">
              <w:rPr>
                <w:rFonts w:ascii="Times New Roman" w:hAnsi="Times New Roman" w:cs="Times New Roman"/>
              </w:rPr>
              <w:t>20 459,3</w:t>
            </w:r>
          </w:p>
        </w:tc>
        <w:tc>
          <w:tcPr>
            <w:tcW w:w="992" w:type="dxa"/>
          </w:tcPr>
          <w:p w14:paraId="06B3EC7B" w14:textId="38CBF06F" w:rsidR="006B24CD" w:rsidRPr="006B24CD" w:rsidRDefault="006B24CD" w:rsidP="006B24CD">
            <w:pPr>
              <w:jc w:val="center"/>
              <w:rPr>
                <w:rFonts w:ascii="Times New Roman" w:hAnsi="Times New Roman" w:cs="Times New Roman"/>
              </w:rPr>
            </w:pPr>
            <w:r w:rsidRPr="006B24CD">
              <w:rPr>
                <w:rFonts w:ascii="Times New Roman" w:hAnsi="Times New Roman" w:cs="Times New Roman"/>
              </w:rPr>
              <w:t>27 279</w:t>
            </w:r>
          </w:p>
        </w:tc>
        <w:tc>
          <w:tcPr>
            <w:tcW w:w="1559" w:type="dxa"/>
          </w:tcPr>
          <w:p w14:paraId="3F83DBC3" w14:textId="77777777" w:rsidR="006B24CD" w:rsidRPr="00143DF6" w:rsidRDefault="006B24CD" w:rsidP="006B24CD">
            <w:pPr>
              <w:rPr>
                <w:rFonts w:ascii="Times New Roman" w:hAnsi="Times New Roman" w:cs="Times New Roman"/>
              </w:rPr>
            </w:pPr>
            <w:r w:rsidRPr="00143DF6">
              <w:rPr>
                <w:rFonts w:ascii="Times New Roman" w:hAnsi="Times New Roman" w:cs="Times New Roman"/>
              </w:rPr>
              <w:t>Lietuvos statistikos departamentas</w:t>
            </w:r>
          </w:p>
        </w:tc>
      </w:tr>
    </w:tbl>
    <w:p w14:paraId="144CDA61" w14:textId="77777777" w:rsidR="00E85F5F" w:rsidRPr="00D650CD" w:rsidRDefault="00E85F5F" w:rsidP="00E85F5F">
      <w:pPr>
        <w:rPr>
          <w:rFonts w:ascii="Times New Roman" w:hAnsi="Times New Roman" w:cs="Times New Roman"/>
          <w:sz w:val="24"/>
          <w:szCs w:val="24"/>
        </w:rPr>
      </w:pPr>
    </w:p>
    <w:p w14:paraId="63626B1E" w14:textId="77777777" w:rsidR="00E85F5F" w:rsidRDefault="00E85F5F" w:rsidP="00E85F5F">
      <w:pPr>
        <w:rPr>
          <w:rFonts w:ascii="Times New Roman" w:hAnsi="Times New Roman" w:cs="Times New Roman"/>
          <w:b/>
          <w:sz w:val="24"/>
          <w:szCs w:val="24"/>
        </w:rPr>
      </w:pPr>
      <w:r>
        <w:rPr>
          <w:rFonts w:ascii="Times New Roman" w:hAnsi="Times New Roman" w:cs="Times New Roman"/>
          <w:b/>
          <w:sz w:val="24"/>
          <w:szCs w:val="24"/>
        </w:rPr>
        <w:t>Šeštojo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51B43A5C" w14:textId="77777777" w:rsidR="00E85F5F" w:rsidRDefault="00E85F5F" w:rsidP="00E85F5F">
      <w:pPr>
        <w:rPr>
          <w:rFonts w:ascii="Times New Roman" w:hAnsi="Times New Roman" w:cs="Times New Roman"/>
          <w:sz w:val="24"/>
          <w:szCs w:val="24"/>
        </w:rPr>
      </w:pPr>
      <w:r>
        <w:rPr>
          <w:noProof/>
        </w:rPr>
        <w:drawing>
          <wp:inline distT="0" distB="0" distL="0" distR="0" wp14:anchorId="641E5371" wp14:editId="7A73F163">
            <wp:extent cx="612775" cy="608550"/>
            <wp:effectExtent l="0" t="0" r="0" b="1270"/>
            <wp:docPr id="176247247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606B413B-E0E4-4864-9661-335677E6FA27}"/>
                        </a:ext>
                      </a:extLst>
                    </a:blip>
                    <a:stretch>
                      <a:fillRect/>
                    </a:stretch>
                  </pic:blipFill>
                  <pic:spPr>
                    <a:xfrm>
                      <a:off x="0" y="0"/>
                      <a:ext cx="612775" cy="608550"/>
                    </a:xfrm>
                    <a:prstGeom prst="rect">
                      <a:avLst/>
                    </a:prstGeom>
                  </pic:spPr>
                </pic:pic>
              </a:graphicData>
            </a:graphic>
          </wp:inline>
        </w:drawing>
      </w:r>
      <w:r>
        <w:rPr>
          <w:noProof/>
        </w:rPr>
        <w:drawing>
          <wp:inline distT="0" distB="0" distL="0" distR="0" wp14:anchorId="4D004CEA" wp14:editId="1F9380DB">
            <wp:extent cx="603250" cy="603250"/>
            <wp:effectExtent l="0" t="0" r="6350" b="6350"/>
            <wp:docPr id="40358658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2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518553A-54B7-46ED-83AE-3DAD135A028D}"/>
                        </a:ext>
                      </a:extLst>
                    </a:blip>
                    <a:stretch>
                      <a:fillRect/>
                    </a:stretch>
                  </pic:blipFill>
                  <pic:spPr>
                    <a:xfrm>
                      <a:off x="0" y="0"/>
                      <a:ext cx="603250" cy="603250"/>
                    </a:xfrm>
                    <a:prstGeom prst="rect">
                      <a:avLst/>
                    </a:prstGeom>
                  </pic:spPr>
                </pic:pic>
              </a:graphicData>
            </a:graphic>
          </wp:inline>
        </w:drawing>
      </w:r>
      <w:r>
        <w:rPr>
          <w:noProof/>
        </w:rPr>
        <w:drawing>
          <wp:inline distT="0" distB="0" distL="0" distR="0" wp14:anchorId="78C30ED9" wp14:editId="6E1D8AFF">
            <wp:extent cx="596900" cy="601046"/>
            <wp:effectExtent l="0" t="0" r="0" b="8890"/>
            <wp:docPr id="1750123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37DD7A0-6E58-4319-B21C-E14BC330B8A3}"/>
                        </a:ext>
                      </a:extLst>
                    </a:blip>
                    <a:stretch>
                      <a:fillRect/>
                    </a:stretch>
                  </pic:blipFill>
                  <pic:spPr>
                    <a:xfrm>
                      <a:off x="0" y="0"/>
                      <a:ext cx="596900" cy="601046"/>
                    </a:xfrm>
                    <a:prstGeom prst="rect">
                      <a:avLst/>
                    </a:prstGeom>
                  </pic:spPr>
                </pic:pic>
              </a:graphicData>
            </a:graphic>
          </wp:inline>
        </w:drawing>
      </w:r>
      <w:r>
        <w:rPr>
          <w:noProof/>
        </w:rPr>
        <w:drawing>
          <wp:inline distT="0" distB="0" distL="0" distR="0" wp14:anchorId="7E6A55B0" wp14:editId="50664749">
            <wp:extent cx="590550" cy="590550"/>
            <wp:effectExtent l="0" t="0" r="0" b="0"/>
            <wp:docPr id="12251827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EBCD63D8-0105-4BB8-9F25-C6EB99FD6ECB}"/>
                        </a:ext>
                      </a:extLst>
                    </a:blip>
                    <a:stretch>
                      <a:fillRect/>
                    </a:stretch>
                  </pic:blipFill>
                  <pic:spPr>
                    <a:xfrm>
                      <a:off x="0" y="0"/>
                      <a:ext cx="590550" cy="590550"/>
                    </a:xfrm>
                    <a:prstGeom prst="rect">
                      <a:avLst/>
                    </a:prstGeom>
                  </pic:spPr>
                </pic:pic>
              </a:graphicData>
            </a:graphic>
          </wp:inline>
        </w:drawing>
      </w:r>
      <w:r>
        <w:rPr>
          <w:noProof/>
        </w:rPr>
        <w:drawing>
          <wp:inline distT="0" distB="0" distL="0" distR="0" wp14:anchorId="7EC98937" wp14:editId="14A2110C">
            <wp:extent cx="590550" cy="598641"/>
            <wp:effectExtent l="0" t="0" r="0" b="0"/>
            <wp:docPr id="78058190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7">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90771055-F8BC-420F-A9FE-6F1A02DCD96B}"/>
                        </a:ext>
                      </a:extLst>
                    </a:blip>
                    <a:stretch>
                      <a:fillRect/>
                    </a:stretch>
                  </pic:blipFill>
                  <pic:spPr>
                    <a:xfrm>
                      <a:off x="0" y="0"/>
                      <a:ext cx="590550" cy="598641"/>
                    </a:xfrm>
                    <a:prstGeom prst="rect">
                      <a:avLst/>
                    </a:prstGeom>
                  </pic:spPr>
                </pic:pic>
              </a:graphicData>
            </a:graphic>
          </wp:inline>
        </w:drawing>
      </w:r>
      <w:r>
        <w:rPr>
          <w:noProof/>
        </w:rPr>
        <w:drawing>
          <wp:inline distT="0" distB="0" distL="0" distR="0" wp14:anchorId="2874BBD3" wp14:editId="2156458D">
            <wp:extent cx="603511" cy="599405"/>
            <wp:effectExtent l="0" t="0" r="6350" b="0"/>
            <wp:docPr id="114051520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3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EC6A925E-B397-494C-84AA-815F90CDB81D}"/>
                        </a:ext>
                      </a:extLst>
                    </a:blip>
                    <a:stretch>
                      <a:fillRect/>
                    </a:stretch>
                  </pic:blipFill>
                  <pic:spPr>
                    <a:xfrm>
                      <a:off x="0" y="0"/>
                      <a:ext cx="603511" cy="599405"/>
                    </a:xfrm>
                    <a:prstGeom prst="rect">
                      <a:avLst/>
                    </a:prstGeom>
                  </pic:spPr>
                </pic:pic>
              </a:graphicData>
            </a:graphic>
          </wp:inline>
        </w:drawing>
      </w:r>
      <w:r>
        <w:rPr>
          <w:noProof/>
        </w:rPr>
        <w:drawing>
          <wp:inline distT="0" distB="0" distL="0" distR="0" wp14:anchorId="05B6F909" wp14:editId="577C7455">
            <wp:extent cx="615950" cy="611759"/>
            <wp:effectExtent l="0" t="0" r="0" b="0"/>
            <wp:docPr id="14605832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3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351CAF67-B76F-44D9-86F5-45A2AAFD21C6}"/>
                        </a:ext>
                      </a:extLst>
                    </a:blip>
                    <a:stretch>
                      <a:fillRect/>
                    </a:stretch>
                  </pic:blipFill>
                  <pic:spPr>
                    <a:xfrm>
                      <a:off x="0" y="0"/>
                      <a:ext cx="615950" cy="611759"/>
                    </a:xfrm>
                    <a:prstGeom prst="rect">
                      <a:avLst/>
                    </a:prstGeom>
                  </pic:spPr>
                </pic:pic>
              </a:graphicData>
            </a:graphic>
          </wp:inline>
        </w:drawing>
      </w:r>
      <w:r>
        <w:rPr>
          <w:noProof/>
        </w:rPr>
        <w:drawing>
          <wp:inline distT="0" distB="0" distL="0" distR="0" wp14:anchorId="5C87C535" wp14:editId="5FA56469">
            <wp:extent cx="469145" cy="475615"/>
            <wp:effectExtent l="0" t="0" r="7620" b="635"/>
            <wp:docPr id="78385292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A6D5C49-DF37-4257-A6FF-066C66971AF6}"/>
                        </a:ext>
                      </a:extLst>
                    </a:blip>
                    <a:stretch>
                      <a:fillRect/>
                    </a:stretch>
                  </pic:blipFill>
                  <pic:spPr>
                    <a:xfrm>
                      <a:off x="0" y="0"/>
                      <a:ext cx="469145" cy="475615"/>
                    </a:xfrm>
                    <a:prstGeom prst="rect">
                      <a:avLst/>
                    </a:prstGeom>
                  </pic:spPr>
                </pic:pic>
              </a:graphicData>
            </a:graphic>
          </wp:inline>
        </w:drawing>
      </w:r>
    </w:p>
    <w:p w14:paraId="0A2FBACF" w14:textId="77777777" w:rsidR="00E85F5F" w:rsidRPr="00D307EB" w:rsidRDefault="00E85F5F" w:rsidP="00E85F5F">
      <w:pPr>
        <w:rPr>
          <w:rFonts w:ascii="Times New Roman" w:hAnsi="Times New Roman" w:cs="Times New Roman"/>
          <w:sz w:val="24"/>
          <w:szCs w:val="24"/>
          <w:lang w:val="en-US"/>
        </w:rPr>
      </w:pPr>
    </w:p>
    <w:p w14:paraId="240659C4" w14:textId="77777777" w:rsidR="0031600E" w:rsidRDefault="0031600E" w:rsidP="0031600E">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31600E" w:rsidRPr="00C52415" w14:paraId="19533E4C" w14:textId="77777777" w:rsidTr="00C768A8">
        <w:tc>
          <w:tcPr>
            <w:tcW w:w="9634" w:type="dxa"/>
            <w:shd w:val="clear" w:color="auto" w:fill="D9E2F3" w:themeFill="accent1" w:themeFillTint="33"/>
          </w:tcPr>
          <w:p w14:paraId="22AE71DF" w14:textId="77777777" w:rsidR="0031600E" w:rsidRPr="00C52415" w:rsidRDefault="0031600E" w:rsidP="00C768A8">
            <w:pPr>
              <w:spacing w:after="120" w:line="276" w:lineRule="auto"/>
              <w:jc w:val="both"/>
              <w:rPr>
                <w:rFonts w:ascii="Times New Roman" w:hAnsi="Times New Roman" w:cs="Times New Roman"/>
                <w:b/>
                <w:i/>
                <w:sz w:val="24"/>
                <w:szCs w:val="24"/>
              </w:rPr>
            </w:pPr>
            <w:r>
              <w:rPr>
                <w:rFonts w:ascii="Times New Roman" w:hAnsi="Times New Roman" w:cs="Times New Roman"/>
                <w:sz w:val="24"/>
                <w:szCs w:val="24"/>
              </w:rPr>
              <w:br w:type="page"/>
            </w:r>
            <w:r w:rsidRPr="000F39A6">
              <w:rPr>
                <w:rFonts w:ascii="Times New Roman" w:hAnsi="Times New Roman" w:cs="Times New Roman"/>
                <w:b/>
                <w:sz w:val="24"/>
                <w:szCs w:val="24"/>
              </w:rPr>
              <w:t>7</w:t>
            </w:r>
            <w:r w:rsidRPr="00163FF4">
              <w:rPr>
                <w:rFonts w:ascii="Times New Roman" w:hAnsi="Times New Roman" w:cs="Times New Roman"/>
                <w:b/>
                <w:sz w:val="24"/>
                <w:szCs w:val="24"/>
              </w:rPr>
              <w:t xml:space="preserve"> str</w:t>
            </w:r>
            <w:r w:rsidRPr="00C52415">
              <w:rPr>
                <w:rFonts w:ascii="Times New Roman" w:hAnsi="Times New Roman" w:cs="Times New Roman"/>
                <w:b/>
                <w:sz w:val="24"/>
                <w:szCs w:val="24"/>
              </w:rPr>
              <w:t>ateginis tikslas</w:t>
            </w:r>
            <w:r>
              <w:rPr>
                <w:rFonts w:ascii="Times New Roman" w:hAnsi="Times New Roman" w:cs="Times New Roman"/>
                <w:b/>
                <w:sz w:val="24"/>
                <w:szCs w:val="24"/>
              </w:rPr>
              <w:t xml:space="preserve"> –</w:t>
            </w:r>
            <w:r w:rsidRPr="00C52415">
              <w:rPr>
                <w:rFonts w:ascii="Times New Roman" w:hAnsi="Times New Roman" w:cs="Times New Roman"/>
                <w:b/>
                <w:sz w:val="24"/>
                <w:szCs w:val="24"/>
              </w:rPr>
              <w:t xml:space="preserve"> </w:t>
            </w:r>
            <w:r>
              <w:rPr>
                <w:rFonts w:ascii="Times New Roman" w:hAnsi="Times New Roman" w:cs="Times New Roman"/>
                <w:b/>
                <w:sz w:val="24"/>
                <w:szCs w:val="24"/>
              </w:rPr>
              <w:t>t</w:t>
            </w:r>
            <w:r w:rsidRPr="00C52415">
              <w:rPr>
                <w:rFonts w:ascii="Times New Roman" w:hAnsi="Times New Roman" w:cs="Times New Roman"/>
                <w:b/>
                <w:bCs/>
                <w:sz w:val="24"/>
                <w:szCs w:val="24"/>
              </w:rPr>
              <w:t xml:space="preserve">variai ir </w:t>
            </w:r>
            <w:r w:rsidRPr="002B2348">
              <w:rPr>
                <w:rFonts w:ascii="Times New Roman" w:hAnsi="Times New Roman" w:cs="Times New Roman"/>
                <w:b/>
                <w:bCs/>
                <w:sz w:val="24"/>
                <w:szCs w:val="24"/>
              </w:rPr>
              <w:t>subalansuotai vystyti</w:t>
            </w:r>
            <w:r w:rsidRPr="006A0D82">
              <w:rPr>
                <w:rFonts w:ascii="Times New Roman" w:hAnsi="Times New Roman" w:cs="Times New Roman"/>
                <w:b/>
                <w:bCs/>
                <w:sz w:val="24"/>
                <w:szCs w:val="24"/>
              </w:rPr>
              <w:t xml:space="preserve"> Lietuvos teritoriją ir mažinti regioninę atskirtį</w:t>
            </w:r>
          </w:p>
        </w:tc>
      </w:tr>
      <w:tr w:rsidR="0031600E" w:rsidRPr="00C52415" w14:paraId="3534460C" w14:textId="77777777" w:rsidTr="00C768A8">
        <w:tc>
          <w:tcPr>
            <w:tcW w:w="9634" w:type="dxa"/>
          </w:tcPr>
          <w:p w14:paraId="2989AB9F"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Viena svarbiausių sumanaus valdymo srities pokyčių iniciatyvų, numatytų Lietuvos pažangos strategijoje „Lietuva 2030“ – užtikrinti aukštą gyvenimo kokybę ir įsidarbinimo galimybes visos šalies gyventojams</w:t>
            </w:r>
            <w:r>
              <w:rPr>
                <w:rFonts w:ascii="Times New Roman" w:hAnsi="Times New Roman" w:cs="Times New Roman"/>
                <w:sz w:val="24"/>
                <w:szCs w:val="24"/>
              </w:rPr>
              <w:t>, nesvarbu, kur</w:t>
            </w:r>
            <w:r w:rsidRPr="00096AFE">
              <w:rPr>
                <w:rFonts w:ascii="Times New Roman" w:hAnsi="Times New Roman" w:cs="Times New Roman"/>
                <w:sz w:val="24"/>
                <w:szCs w:val="24"/>
              </w:rPr>
              <w:t xml:space="preserve"> asmens gyvenamo</w:t>
            </w:r>
            <w:r>
              <w:rPr>
                <w:rFonts w:ascii="Times New Roman" w:hAnsi="Times New Roman" w:cs="Times New Roman"/>
                <w:sz w:val="24"/>
                <w:szCs w:val="24"/>
              </w:rPr>
              <w:t>ji</w:t>
            </w:r>
            <w:r w:rsidRPr="00096AFE">
              <w:rPr>
                <w:rFonts w:ascii="Times New Roman" w:hAnsi="Times New Roman" w:cs="Times New Roman"/>
                <w:sz w:val="24"/>
                <w:szCs w:val="24"/>
              </w:rPr>
              <w:t xml:space="preserve"> viet</w:t>
            </w:r>
            <w:r>
              <w:rPr>
                <w:rFonts w:ascii="Times New Roman" w:hAnsi="Times New Roman" w:cs="Times New Roman"/>
                <w:sz w:val="24"/>
                <w:szCs w:val="24"/>
              </w:rPr>
              <w:t>a</w:t>
            </w:r>
            <w:r w:rsidRPr="00096AFE">
              <w:rPr>
                <w:rFonts w:ascii="Times New Roman" w:hAnsi="Times New Roman" w:cs="Times New Roman"/>
                <w:sz w:val="24"/>
                <w:szCs w:val="24"/>
              </w:rPr>
              <w:t>.</w:t>
            </w:r>
          </w:p>
          <w:p w14:paraId="2189CD94"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Nors vyksta sparti visos šalies konvergencija su ES, skirtumai tarp Lietuvos regionų ir jų viduje išlieka ryškūs. Nuo 2007 iki 2016 m. BVP vienam gyventojui šalyje išaugo nuo 9 tūkst. eurų iki 13,5 tūkst. eurų (33 proc.), tačiau augimas regionų lygiu buvo skirtingas. N</w:t>
            </w:r>
            <w:r>
              <w:rPr>
                <w:rFonts w:ascii="Times New Roman" w:hAnsi="Times New Roman" w:cs="Times New Roman"/>
                <w:sz w:val="24"/>
                <w:szCs w:val="24"/>
              </w:rPr>
              <w:t>ors</w:t>
            </w:r>
            <w:r w:rsidRPr="00096AFE">
              <w:rPr>
                <w:rFonts w:ascii="Times New Roman" w:hAnsi="Times New Roman" w:cs="Times New Roman"/>
                <w:sz w:val="24"/>
                <w:szCs w:val="24"/>
              </w:rPr>
              <w:t xml:space="preserve"> BVP atotrūki</w:t>
            </w:r>
            <w:r>
              <w:rPr>
                <w:rFonts w:ascii="Times New Roman" w:hAnsi="Times New Roman" w:cs="Times New Roman"/>
                <w:sz w:val="24"/>
                <w:szCs w:val="24"/>
              </w:rPr>
              <w:t>s</w:t>
            </w:r>
            <w:r w:rsidRPr="00096AFE">
              <w:rPr>
                <w:rFonts w:ascii="Times New Roman" w:hAnsi="Times New Roman" w:cs="Times New Roman"/>
                <w:sz w:val="24"/>
                <w:szCs w:val="24"/>
              </w:rPr>
              <w:t xml:space="preserve"> tarp Vilniaus ir kitų apskričių </w:t>
            </w:r>
            <w:r>
              <w:rPr>
                <w:rFonts w:ascii="Times New Roman" w:hAnsi="Times New Roman" w:cs="Times New Roman"/>
                <w:sz w:val="24"/>
                <w:szCs w:val="24"/>
              </w:rPr>
              <w:t xml:space="preserve">šiek tiek </w:t>
            </w:r>
            <w:r w:rsidRPr="00096AFE">
              <w:rPr>
                <w:rFonts w:ascii="Times New Roman" w:hAnsi="Times New Roman" w:cs="Times New Roman"/>
                <w:sz w:val="24"/>
                <w:szCs w:val="24"/>
              </w:rPr>
              <w:t>sumažėjo (nuo 153,9 proc. nacionalinio vidurkio iki 143 proc. 2017 m.), Vilniaus apskritis labai išsiskiria užimtumo augimu (44 proc. įdarbintų nauj</w:t>
            </w:r>
            <w:r>
              <w:rPr>
                <w:rFonts w:ascii="Times New Roman" w:hAnsi="Times New Roman" w:cs="Times New Roman"/>
                <w:sz w:val="24"/>
                <w:szCs w:val="24"/>
              </w:rPr>
              <w:t>ų</w:t>
            </w:r>
            <w:r w:rsidRPr="00096AFE">
              <w:rPr>
                <w:rFonts w:ascii="Times New Roman" w:hAnsi="Times New Roman" w:cs="Times New Roman"/>
                <w:sz w:val="24"/>
                <w:szCs w:val="24"/>
              </w:rPr>
              <w:t xml:space="preserve"> asmenų 2010–2016 m. buvo būtent šiame regione), pajamomis (vidutinės disponuojamosios pajamos gyventojui išaugo nuo 118 proc. nacionalinio vidurkio 2007 m. iki 127 proc. 2018 m.) ir investicijomis. </w:t>
            </w:r>
          </w:p>
          <w:p w14:paraId="3EA05FF0"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lastRenderedPageBreak/>
              <w:t xml:space="preserve">Didelė </w:t>
            </w:r>
            <w:r>
              <w:rPr>
                <w:rFonts w:ascii="Times New Roman" w:hAnsi="Times New Roman" w:cs="Times New Roman"/>
                <w:sz w:val="24"/>
                <w:szCs w:val="24"/>
              </w:rPr>
              <w:t xml:space="preserve">ekonominė ir socialinė </w:t>
            </w:r>
            <w:r w:rsidRPr="00096AFE">
              <w:rPr>
                <w:rFonts w:ascii="Times New Roman" w:hAnsi="Times New Roman" w:cs="Times New Roman"/>
                <w:sz w:val="24"/>
                <w:szCs w:val="24"/>
              </w:rPr>
              <w:t>nelygybė ir tolimesn</w:t>
            </w:r>
            <w:r>
              <w:rPr>
                <w:rFonts w:ascii="Times New Roman" w:hAnsi="Times New Roman" w:cs="Times New Roman"/>
                <w:sz w:val="24"/>
                <w:szCs w:val="24"/>
              </w:rPr>
              <w:t>ės</w:t>
            </w:r>
            <w:r w:rsidRPr="00096AFE">
              <w:rPr>
                <w:rFonts w:ascii="Times New Roman" w:hAnsi="Times New Roman" w:cs="Times New Roman"/>
                <w:sz w:val="24"/>
                <w:szCs w:val="24"/>
              </w:rPr>
              <w:t xml:space="preserve"> plėtr</w:t>
            </w:r>
            <w:r>
              <w:rPr>
                <w:rFonts w:ascii="Times New Roman" w:hAnsi="Times New Roman" w:cs="Times New Roman"/>
                <w:sz w:val="24"/>
                <w:szCs w:val="24"/>
              </w:rPr>
              <w:t>os</w:t>
            </w:r>
            <w:r w:rsidRPr="00096AFE">
              <w:rPr>
                <w:rFonts w:ascii="Times New Roman" w:hAnsi="Times New Roman" w:cs="Times New Roman"/>
                <w:sz w:val="24"/>
                <w:szCs w:val="24"/>
              </w:rPr>
              <w:t xml:space="preserve"> kliūtys sietin</w:t>
            </w:r>
            <w:r>
              <w:rPr>
                <w:rFonts w:ascii="Times New Roman" w:hAnsi="Times New Roman" w:cs="Times New Roman"/>
                <w:sz w:val="24"/>
                <w:szCs w:val="24"/>
              </w:rPr>
              <w:t>os</w:t>
            </w:r>
            <w:r w:rsidRPr="00096AFE">
              <w:rPr>
                <w:rFonts w:ascii="Times New Roman" w:hAnsi="Times New Roman" w:cs="Times New Roman"/>
                <w:sz w:val="24"/>
                <w:szCs w:val="24"/>
              </w:rPr>
              <w:t xml:space="preserve"> su pajamų nelygybe ir investicijų </w:t>
            </w:r>
            <w:r>
              <w:rPr>
                <w:rFonts w:ascii="Times New Roman" w:hAnsi="Times New Roman" w:cs="Times New Roman"/>
                <w:sz w:val="24"/>
                <w:szCs w:val="24"/>
              </w:rPr>
              <w:t>stoka</w:t>
            </w:r>
            <w:r w:rsidRPr="00096AFE">
              <w:rPr>
                <w:rFonts w:ascii="Times New Roman" w:hAnsi="Times New Roman" w:cs="Times New Roman"/>
                <w:sz w:val="24"/>
                <w:szCs w:val="24"/>
              </w:rPr>
              <w:t>. Materialiosios investicijos vienam gyventojui 2007 m. lygį (2</w:t>
            </w:r>
            <w:r>
              <w:rPr>
                <w:rFonts w:ascii="Times New Roman" w:hAnsi="Times New Roman" w:cs="Times New Roman"/>
                <w:sz w:val="24"/>
                <w:szCs w:val="24"/>
              </w:rPr>
              <w:t xml:space="preserve"> </w:t>
            </w:r>
            <w:r w:rsidRPr="00096AFE">
              <w:rPr>
                <w:rFonts w:ascii="Times New Roman" w:hAnsi="Times New Roman" w:cs="Times New Roman"/>
                <w:sz w:val="24"/>
                <w:szCs w:val="24"/>
              </w:rPr>
              <w:t>844 eur</w:t>
            </w:r>
            <w:r>
              <w:rPr>
                <w:rFonts w:ascii="Times New Roman" w:hAnsi="Times New Roman" w:cs="Times New Roman"/>
                <w:sz w:val="24"/>
                <w:szCs w:val="24"/>
              </w:rPr>
              <w:t>ai</w:t>
            </w:r>
            <w:r w:rsidRPr="00096AFE">
              <w:rPr>
                <w:rFonts w:ascii="Times New Roman" w:hAnsi="Times New Roman" w:cs="Times New Roman"/>
                <w:sz w:val="24"/>
                <w:szCs w:val="24"/>
              </w:rPr>
              <w:t xml:space="preserve">) pasiekė tik 2018 m. (nors prieškrizinį BVP lygį vienam gyventojui pavyko </w:t>
            </w:r>
            <w:r>
              <w:rPr>
                <w:rFonts w:ascii="Times New Roman" w:hAnsi="Times New Roman" w:cs="Times New Roman"/>
                <w:sz w:val="24"/>
                <w:szCs w:val="24"/>
              </w:rPr>
              <w:t>viršyti</w:t>
            </w:r>
            <w:r w:rsidRPr="00096AFE">
              <w:rPr>
                <w:rFonts w:ascii="Times New Roman" w:hAnsi="Times New Roman" w:cs="Times New Roman"/>
                <w:sz w:val="24"/>
                <w:szCs w:val="24"/>
              </w:rPr>
              <w:t xml:space="preserve"> jau 2011 m.). Tik Vilniaus apskrities materiali</w:t>
            </w:r>
            <w:r>
              <w:rPr>
                <w:rFonts w:ascii="Times New Roman" w:hAnsi="Times New Roman" w:cs="Times New Roman"/>
                <w:sz w:val="24"/>
                <w:szCs w:val="24"/>
              </w:rPr>
              <w:t xml:space="preserve">osios  </w:t>
            </w:r>
            <w:r w:rsidRPr="00096AFE">
              <w:rPr>
                <w:rFonts w:ascii="Times New Roman" w:hAnsi="Times New Roman" w:cs="Times New Roman"/>
                <w:sz w:val="24"/>
                <w:szCs w:val="24"/>
              </w:rPr>
              <w:t>investicijos reikšmingiau lenkia nacionalinį vidurkį ir tik 4 regionai priartėjo prie jo</w:t>
            </w:r>
            <w:r>
              <w:rPr>
                <w:rFonts w:ascii="Times New Roman" w:hAnsi="Times New Roman" w:cs="Times New Roman"/>
                <w:sz w:val="24"/>
                <w:szCs w:val="24"/>
              </w:rPr>
              <w:t>,</w:t>
            </w:r>
            <w:r w:rsidRPr="00096AFE">
              <w:rPr>
                <w:rFonts w:ascii="Times New Roman" w:hAnsi="Times New Roman" w:cs="Times New Roman"/>
                <w:sz w:val="24"/>
                <w:szCs w:val="24"/>
              </w:rPr>
              <w:t xml:space="preserve"> </w:t>
            </w:r>
            <w:r>
              <w:rPr>
                <w:rFonts w:ascii="Times New Roman" w:hAnsi="Times New Roman" w:cs="Times New Roman"/>
                <w:sz w:val="24"/>
                <w:szCs w:val="24"/>
              </w:rPr>
              <w:t>pa</w:t>
            </w:r>
            <w:r w:rsidRPr="00096AFE">
              <w:rPr>
                <w:rFonts w:ascii="Times New Roman" w:hAnsi="Times New Roman" w:cs="Times New Roman"/>
                <w:sz w:val="24"/>
                <w:szCs w:val="24"/>
              </w:rPr>
              <w:t>lygin</w:t>
            </w:r>
            <w:r>
              <w:rPr>
                <w:rFonts w:ascii="Times New Roman" w:hAnsi="Times New Roman" w:cs="Times New Roman"/>
                <w:sz w:val="24"/>
                <w:szCs w:val="24"/>
              </w:rPr>
              <w:t>ti</w:t>
            </w:r>
            <w:r w:rsidRPr="00096AFE">
              <w:rPr>
                <w:rFonts w:ascii="Times New Roman" w:hAnsi="Times New Roman" w:cs="Times New Roman"/>
                <w:sz w:val="24"/>
                <w:szCs w:val="24"/>
              </w:rPr>
              <w:t xml:space="preserve"> su 2007 m</w:t>
            </w:r>
            <w:r>
              <w:rPr>
                <w:rFonts w:ascii="Times New Roman" w:hAnsi="Times New Roman" w:cs="Times New Roman"/>
                <w:sz w:val="24"/>
                <w:szCs w:val="24"/>
              </w:rPr>
              <w:t>etais</w:t>
            </w:r>
            <w:r w:rsidRPr="00096AFE">
              <w:rPr>
                <w:rFonts w:ascii="Times New Roman" w:hAnsi="Times New Roman" w:cs="Times New Roman"/>
                <w:sz w:val="24"/>
                <w:szCs w:val="24"/>
              </w:rPr>
              <w:t xml:space="preserve">. Pajamų nelygybė labai aiškiai atsispindi regionų statistikoje. Disponuojamųjų (ar realiųjų) pajamų skirtumai yra žymiai didesni nei atlyginimų (vidutinis absoliutinis nuokrypis </w:t>
            </w:r>
            <w:r>
              <w:rPr>
                <w:rFonts w:ascii="Times New Roman" w:hAnsi="Times New Roman" w:cs="Times New Roman"/>
                <w:sz w:val="24"/>
                <w:szCs w:val="24"/>
              </w:rPr>
              <w:t xml:space="preserve">– </w:t>
            </w:r>
            <w:r w:rsidRPr="00096AFE">
              <w:rPr>
                <w:rFonts w:ascii="Times New Roman" w:hAnsi="Times New Roman" w:cs="Times New Roman"/>
                <w:sz w:val="24"/>
                <w:szCs w:val="24"/>
              </w:rPr>
              <w:t>atitinkamai 11 ir 7 proc</w:t>
            </w:r>
            <w:r>
              <w:rPr>
                <w:rFonts w:ascii="Times New Roman" w:hAnsi="Times New Roman" w:cs="Times New Roman"/>
                <w:sz w:val="24"/>
                <w:szCs w:val="24"/>
              </w:rPr>
              <w:t>.</w:t>
            </w:r>
            <w:r w:rsidRPr="00096AFE">
              <w:rPr>
                <w:rFonts w:ascii="Times New Roman" w:hAnsi="Times New Roman" w:cs="Times New Roman"/>
                <w:sz w:val="24"/>
                <w:szCs w:val="24"/>
              </w:rPr>
              <w:t xml:space="preserve"> punktai).</w:t>
            </w:r>
          </w:p>
          <w:p w14:paraId="298D445E" w14:textId="70D96E5E"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Investicijos ir pajamos riboja ir darbo vietų kūrimą, ir vartojimą, perėjimą prie darbo jėgai mažiau imlių sektorių</w:t>
            </w:r>
            <w:r>
              <w:rPr>
                <w:rFonts w:ascii="Times New Roman" w:hAnsi="Times New Roman" w:cs="Times New Roman"/>
                <w:sz w:val="24"/>
                <w:szCs w:val="24"/>
              </w:rPr>
              <w:t xml:space="preserve"> </w:t>
            </w:r>
            <w:r w:rsidRPr="00507B01">
              <w:rPr>
                <w:rFonts w:ascii="Times New Roman" w:hAnsi="Times New Roman" w:cs="Times New Roman"/>
                <w:sz w:val="24"/>
                <w:szCs w:val="24"/>
              </w:rPr>
              <w:t>ir didesnio produktyvumo</w:t>
            </w:r>
            <w:r w:rsidRPr="007C286E">
              <w:rPr>
                <w:rFonts w:ascii="Times New Roman" w:hAnsi="Times New Roman" w:cs="Times New Roman"/>
                <w:sz w:val="24"/>
                <w:szCs w:val="24"/>
              </w:rPr>
              <w:t xml:space="preserve"> ir</w:t>
            </w:r>
            <w:r w:rsidRPr="00096AFE">
              <w:rPr>
                <w:rFonts w:ascii="Times New Roman" w:hAnsi="Times New Roman" w:cs="Times New Roman"/>
                <w:sz w:val="24"/>
                <w:szCs w:val="24"/>
              </w:rPr>
              <w:t xml:space="preserve"> kitai</w:t>
            </w:r>
            <w:r>
              <w:rPr>
                <w:rFonts w:ascii="Times New Roman" w:hAnsi="Times New Roman" w:cs="Times New Roman"/>
                <w:sz w:val="24"/>
                <w:szCs w:val="24"/>
              </w:rPr>
              <w:t>p</w:t>
            </w:r>
            <w:r w:rsidRPr="00096AFE">
              <w:rPr>
                <w:rFonts w:ascii="Times New Roman" w:hAnsi="Times New Roman" w:cs="Times New Roman"/>
                <w:sz w:val="24"/>
                <w:szCs w:val="24"/>
              </w:rPr>
              <w:t xml:space="preserve"> didina atskirtį tarp tradicinių bei „naujųjų“ ekonominių veiklų pagrindu besivystančių regionų. </w:t>
            </w:r>
          </w:p>
          <w:p w14:paraId="2B849D3F" w14:textId="77777777" w:rsidR="0031600E" w:rsidRPr="00096AFE" w:rsidRDefault="0031600E"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Dideli </w:t>
            </w:r>
            <w:r w:rsidRPr="00096AFE">
              <w:rPr>
                <w:rFonts w:ascii="Times New Roman" w:hAnsi="Times New Roman" w:cs="Times New Roman"/>
                <w:sz w:val="24"/>
                <w:szCs w:val="24"/>
              </w:rPr>
              <w:t xml:space="preserve">skirtumai ir pačių regionų viduje – tarp atskirų savivaldybių. Pavyzdžiui, Vilniaus apskritis </w:t>
            </w:r>
            <w:r>
              <w:rPr>
                <w:rFonts w:ascii="Times New Roman" w:hAnsi="Times New Roman" w:cs="Times New Roman"/>
                <w:sz w:val="24"/>
                <w:szCs w:val="24"/>
              </w:rPr>
              <w:t>gerokai</w:t>
            </w:r>
            <w:r w:rsidRPr="00096AFE">
              <w:rPr>
                <w:rFonts w:ascii="Times New Roman" w:hAnsi="Times New Roman" w:cs="Times New Roman"/>
                <w:sz w:val="24"/>
                <w:szCs w:val="24"/>
              </w:rPr>
              <w:t xml:space="preserve"> lenkia kitas apskritis, </w:t>
            </w:r>
            <w:r>
              <w:rPr>
                <w:rFonts w:ascii="Times New Roman" w:hAnsi="Times New Roman" w:cs="Times New Roman"/>
                <w:sz w:val="24"/>
                <w:szCs w:val="24"/>
              </w:rPr>
              <w:t xml:space="preserve">o </w:t>
            </w:r>
            <w:r w:rsidRPr="00096AFE">
              <w:rPr>
                <w:rFonts w:ascii="Times New Roman" w:hAnsi="Times New Roman" w:cs="Times New Roman"/>
                <w:sz w:val="24"/>
                <w:szCs w:val="24"/>
              </w:rPr>
              <w:t xml:space="preserve">darbo pajamos Šalčininkų rajono </w:t>
            </w:r>
            <w:r>
              <w:rPr>
                <w:rFonts w:ascii="Times New Roman" w:hAnsi="Times New Roman" w:cs="Times New Roman"/>
                <w:sz w:val="24"/>
                <w:szCs w:val="24"/>
              </w:rPr>
              <w:t xml:space="preserve">savivaldybėje </w:t>
            </w:r>
            <w:r w:rsidRPr="00096AFE">
              <w:rPr>
                <w:rFonts w:ascii="Times New Roman" w:hAnsi="Times New Roman" w:cs="Times New Roman"/>
                <w:sz w:val="24"/>
                <w:szCs w:val="24"/>
              </w:rPr>
              <w:t>ir Vilniaus miesto savivaldyb</w:t>
            </w:r>
            <w:r>
              <w:rPr>
                <w:rFonts w:ascii="Times New Roman" w:hAnsi="Times New Roman" w:cs="Times New Roman"/>
                <w:sz w:val="24"/>
                <w:szCs w:val="24"/>
              </w:rPr>
              <w:t>ėje</w:t>
            </w:r>
            <w:r w:rsidRPr="00096AFE">
              <w:rPr>
                <w:rFonts w:ascii="Times New Roman" w:hAnsi="Times New Roman" w:cs="Times New Roman"/>
                <w:sz w:val="24"/>
                <w:szCs w:val="24"/>
              </w:rPr>
              <w:t xml:space="preserve"> skiriasi 1,6 karto.</w:t>
            </w:r>
          </w:p>
          <w:p w14:paraId="19913E39"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7378A">
              <w:rPr>
                <w:rFonts w:ascii="Times New Roman" w:hAnsi="Times New Roman" w:cs="Times New Roman"/>
                <w:sz w:val="24"/>
                <w:szCs w:val="24"/>
              </w:rPr>
              <w:t>Subalansuota regionų plėtra</w:t>
            </w:r>
            <w:r w:rsidRPr="00096AFE">
              <w:rPr>
                <w:rFonts w:ascii="Times New Roman" w:hAnsi="Times New Roman" w:cs="Times New Roman"/>
                <w:sz w:val="24"/>
                <w:szCs w:val="24"/>
              </w:rPr>
              <w:t xml:space="preserve"> siejama su gyventojų poreikius bei lūkesčius atitinkančia gyvenamąja aplinka. Itin didelę reikšmę turi demografinės aplinkybės –</w:t>
            </w:r>
            <w:r>
              <w:rPr>
                <w:rFonts w:ascii="Times New Roman" w:hAnsi="Times New Roman" w:cs="Times New Roman"/>
                <w:sz w:val="24"/>
                <w:szCs w:val="24"/>
              </w:rPr>
              <w:t xml:space="preserve"> </w:t>
            </w:r>
            <w:r w:rsidRPr="00096AFE">
              <w:rPr>
                <w:rFonts w:ascii="Times New Roman" w:hAnsi="Times New Roman" w:cs="Times New Roman"/>
                <w:sz w:val="24"/>
                <w:szCs w:val="24"/>
              </w:rPr>
              <w:t>gyventoj</w:t>
            </w:r>
            <w:r>
              <w:rPr>
                <w:rFonts w:ascii="Times New Roman" w:hAnsi="Times New Roman" w:cs="Times New Roman"/>
                <w:sz w:val="24"/>
                <w:szCs w:val="24"/>
              </w:rPr>
              <w:t>ai</w:t>
            </w:r>
            <w:r w:rsidRPr="00096AFE">
              <w:rPr>
                <w:rFonts w:ascii="Times New Roman" w:hAnsi="Times New Roman" w:cs="Times New Roman"/>
                <w:sz w:val="24"/>
                <w:szCs w:val="24"/>
              </w:rPr>
              <w:t xml:space="preserve"> sen</w:t>
            </w:r>
            <w:r>
              <w:rPr>
                <w:rFonts w:ascii="Times New Roman" w:hAnsi="Times New Roman" w:cs="Times New Roman"/>
                <w:sz w:val="24"/>
                <w:szCs w:val="24"/>
              </w:rPr>
              <w:t xml:space="preserve">sta, </w:t>
            </w:r>
            <w:r w:rsidRPr="00096AFE">
              <w:rPr>
                <w:rFonts w:ascii="Times New Roman" w:hAnsi="Times New Roman" w:cs="Times New Roman"/>
                <w:sz w:val="24"/>
                <w:szCs w:val="24"/>
              </w:rPr>
              <w:t>jaun</w:t>
            </w:r>
            <w:r>
              <w:rPr>
                <w:rFonts w:ascii="Times New Roman" w:hAnsi="Times New Roman" w:cs="Times New Roman"/>
                <w:sz w:val="24"/>
                <w:szCs w:val="24"/>
              </w:rPr>
              <w:t>imas</w:t>
            </w:r>
            <w:r w:rsidRPr="00096AFE">
              <w:rPr>
                <w:rFonts w:ascii="Times New Roman" w:hAnsi="Times New Roman" w:cs="Times New Roman"/>
                <w:sz w:val="24"/>
                <w:szCs w:val="24"/>
              </w:rPr>
              <w:t xml:space="preserve"> telk</w:t>
            </w:r>
            <w:r>
              <w:rPr>
                <w:rFonts w:ascii="Times New Roman" w:hAnsi="Times New Roman" w:cs="Times New Roman"/>
                <w:sz w:val="24"/>
                <w:szCs w:val="24"/>
              </w:rPr>
              <w:t>iasi</w:t>
            </w:r>
            <w:r w:rsidRPr="00096AFE">
              <w:rPr>
                <w:rFonts w:ascii="Times New Roman" w:hAnsi="Times New Roman" w:cs="Times New Roman"/>
                <w:sz w:val="24"/>
                <w:szCs w:val="24"/>
              </w:rPr>
              <w:t xml:space="preserve"> aplink ekonominius centrus, tačiau nebūtinai juose pačiuose (išskyrus Vilnių). Tai lemia, kad vienu metu Lietuva patiria išsyk dviejų problemų – gyventojų </w:t>
            </w:r>
            <w:r>
              <w:rPr>
                <w:rFonts w:ascii="Times New Roman" w:hAnsi="Times New Roman" w:cs="Times New Roman"/>
                <w:sz w:val="24"/>
                <w:szCs w:val="24"/>
              </w:rPr>
              <w:t xml:space="preserve">skaičiaus </w:t>
            </w:r>
            <w:r w:rsidRPr="00096AFE">
              <w:rPr>
                <w:rFonts w:ascii="Times New Roman" w:hAnsi="Times New Roman" w:cs="Times New Roman"/>
                <w:sz w:val="24"/>
                <w:szCs w:val="24"/>
              </w:rPr>
              <w:t>mažėjimo tam tikruose regionuose ir chaotiškos miestų plėtros (suburbanizacijos) – neigiamus padarinius. Kitaip nei kiti socioekonominiai rodikliai, kurie savo pobūdžiu cikliški, demografinio senėjimo skirtum</w:t>
            </w:r>
            <w:r>
              <w:rPr>
                <w:rFonts w:ascii="Times New Roman" w:hAnsi="Times New Roman" w:cs="Times New Roman"/>
                <w:sz w:val="24"/>
                <w:szCs w:val="24"/>
              </w:rPr>
              <w:t xml:space="preserve">ai didėja </w:t>
            </w:r>
            <w:r w:rsidRPr="00096AFE">
              <w:rPr>
                <w:rFonts w:ascii="Times New Roman" w:hAnsi="Times New Roman" w:cs="Times New Roman"/>
                <w:sz w:val="24"/>
                <w:szCs w:val="24"/>
              </w:rPr>
              <w:t>nuolat ir nuosekl</w:t>
            </w:r>
            <w:r>
              <w:rPr>
                <w:rFonts w:ascii="Times New Roman" w:hAnsi="Times New Roman" w:cs="Times New Roman"/>
                <w:sz w:val="24"/>
                <w:szCs w:val="24"/>
              </w:rPr>
              <w:t>iai</w:t>
            </w:r>
            <w:r w:rsidRPr="00096AFE">
              <w:rPr>
                <w:rFonts w:ascii="Times New Roman" w:hAnsi="Times New Roman" w:cs="Times New Roman"/>
                <w:sz w:val="24"/>
                <w:szCs w:val="24"/>
              </w:rPr>
              <w:t xml:space="preserve"> (vertinant amžiaus medianą, senėjimo indeksą). Pritaikyti regioninės plėtros priemones prie gyventojų senėjimo sudėtinga, </w:t>
            </w:r>
            <w:r>
              <w:rPr>
                <w:rFonts w:ascii="Times New Roman" w:hAnsi="Times New Roman" w:cs="Times New Roman"/>
                <w:sz w:val="24"/>
                <w:szCs w:val="24"/>
              </w:rPr>
              <w:t xml:space="preserve">nes </w:t>
            </w:r>
            <w:r w:rsidRPr="00096AFE">
              <w:rPr>
                <w:rFonts w:ascii="Times New Roman" w:hAnsi="Times New Roman" w:cs="Times New Roman"/>
                <w:sz w:val="24"/>
                <w:szCs w:val="24"/>
              </w:rPr>
              <w:t xml:space="preserve">šis reiškinys verčia pripažinti mažėjančią darbo paklausą, didesnį socialinių paslaugų poreikį (nedidėjant biudžeto pajamoms), </w:t>
            </w:r>
            <w:r w:rsidRPr="0007378A">
              <w:rPr>
                <w:rFonts w:ascii="Times New Roman" w:hAnsi="Times New Roman" w:cs="Times New Roman"/>
                <w:sz w:val="24"/>
                <w:szCs w:val="24"/>
              </w:rPr>
              <w:t>sunkina regiono vystymui svarbių sprendimų priėmimą.</w:t>
            </w:r>
          </w:p>
          <w:p w14:paraId="740CDD5B" w14:textId="77777777" w:rsidR="0031600E" w:rsidRPr="00CD07DC"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Esam</w:t>
            </w:r>
            <w:r>
              <w:rPr>
                <w:rFonts w:ascii="Times New Roman" w:hAnsi="Times New Roman" w:cs="Times New Roman"/>
                <w:sz w:val="24"/>
                <w:szCs w:val="24"/>
              </w:rPr>
              <w:t>ų</w:t>
            </w:r>
            <w:r w:rsidRPr="00096AFE">
              <w:rPr>
                <w:rFonts w:ascii="Times New Roman" w:hAnsi="Times New Roman" w:cs="Times New Roman"/>
                <w:sz w:val="24"/>
                <w:szCs w:val="24"/>
              </w:rPr>
              <w:t xml:space="preserve"> regioninių centrų </w:t>
            </w:r>
            <w:r w:rsidRPr="00A36BFF">
              <w:rPr>
                <w:rFonts w:ascii="Times New Roman" w:hAnsi="Times New Roman" w:cs="Times New Roman"/>
                <w:sz w:val="24"/>
                <w:szCs w:val="24"/>
              </w:rPr>
              <w:t>potencialas ir specializacija nebeatitinka gyventojų</w:t>
            </w:r>
            <w:r>
              <w:rPr>
                <w:rFonts w:ascii="Times New Roman" w:hAnsi="Times New Roman" w:cs="Times New Roman"/>
                <w:sz w:val="24"/>
                <w:szCs w:val="24"/>
              </w:rPr>
              <w:t xml:space="preserve"> </w:t>
            </w:r>
            <w:r w:rsidRPr="00096AFE">
              <w:rPr>
                <w:rFonts w:ascii="Times New Roman" w:hAnsi="Times New Roman" w:cs="Times New Roman"/>
                <w:sz w:val="24"/>
                <w:szCs w:val="24"/>
              </w:rPr>
              <w:t>poreikių. Nepaisant regioninių skirtumų, išlikusi urbanistinė sistema reiškia, kad kiekviena apskri</w:t>
            </w:r>
            <w:r>
              <w:rPr>
                <w:rFonts w:ascii="Times New Roman" w:hAnsi="Times New Roman" w:cs="Times New Roman"/>
                <w:sz w:val="24"/>
                <w:szCs w:val="24"/>
              </w:rPr>
              <w:t>tis</w:t>
            </w:r>
            <w:r w:rsidRPr="00096AFE">
              <w:rPr>
                <w:rFonts w:ascii="Times New Roman" w:hAnsi="Times New Roman" w:cs="Times New Roman"/>
                <w:sz w:val="24"/>
                <w:szCs w:val="24"/>
              </w:rPr>
              <w:t xml:space="preserve"> turi bent vieną miestą, kuris funkcionuoja kaip administracinis, ekonominis, paslaugų teikimo centras. Tačiau globalizacijos, kitų šiuolaikinių tendencijų (tolimesnės kelionės į darbą, sezoninė migracija, emigrantų perlaidos ir investicijos) </w:t>
            </w:r>
            <w:r>
              <w:rPr>
                <w:rFonts w:ascii="Times New Roman" w:hAnsi="Times New Roman" w:cs="Times New Roman"/>
                <w:sz w:val="24"/>
                <w:szCs w:val="24"/>
              </w:rPr>
              <w:t>sąlygomis</w:t>
            </w:r>
            <w:r w:rsidRPr="00096AFE">
              <w:rPr>
                <w:rFonts w:ascii="Times New Roman" w:hAnsi="Times New Roman" w:cs="Times New Roman"/>
                <w:sz w:val="24"/>
                <w:szCs w:val="24"/>
              </w:rPr>
              <w:t xml:space="preserve"> regioninių centrų sąveika ir potencialas smarkiai pasikeičia ir nemažai </w:t>
            </w:r>
            <w:r>
              <w:rPr>
                <w:rFonts w:ascii="Times New Roman" w:hAnsi="Times New Roman" w:cs="Times New Roman"/>
                <w:sz w:val="24"/>
                <w:szCs w:val="24"/>
              </w:rPr>
              <w:t xml:space="preserve">jų </w:t>
            </w:r>
            <w:r w:rsidRPr="00096AFE">
              <w:rPr>
                <w:rFonts w:ascii="Times New Roman" w:hAnsi="Times New Roman" w:cs="Times New Roman"/>
                <w:sz w:val="24"/>
                <w:szCs w:val="24"/>
              </w:rPr>
              <w:t>tampa nebepajėgūs atlikti funkcijų, kurių iš jų ilgą laiką tikėtasi (pvz.</w:t>
            </w:r>
            <w:r>
              <w:rPr>
                <w:rFonts w:ascii="Times New Roman" w:hAnsi="Times New Roman" w:cs="Times New Roman"/>
                <w:sz w:val="24"/>
                <w:szCs w:val="24"/>
              </w:rPr>
              <w:t>,</w:t>
            </w:r>
            <w:r w:rsidRPr="00096AFE">
              <w:rPr>
                <w:rFonts w:ascii="Times New Roman" w:hAnsi="Times New Roman" w:cs="Times New Roman"/>
                <w:sz w:val="24"/>
                <w:szCs w:val="24"/>
              </w:rPr>
              <w:t xml:space="preserve"> užtikrinti pakankamai darbo vietų visam regionui). </w:t>
            </w:r>
            <w:r w:rsidRPr="00CD07DC">
              <w:rPr>
                <w:rFonts w:ascii="Times New Roman" w:hAnsi="Times New Roman" w:cs="Times New Roman"/>
                <w:sz w:val="24"/>
                <w:szCs w:val="24"/>
              </w:rPr>
              <w:t>Reik</w:t>
            </w:r>
            <w:r>
              <w:rPr>
                <w:rFonts w:ascii="Times New Roman" w:hAnsi="Times New Roman" w:cs="Times New Roman"/>
                <w:sz w:val="24"/>
                <w:szCs w:val="24"/>
              </w:rPr>
              <w:t>i</w:t>
            </w:r>
            <w:r w:rsidRPr="00CD07DC">
              <w:rPr>
                <w:rFonts w:ascii="Times New Roman" w:hAnsi="Times New Roman" w:cs="Times New Roman"/>
                <w:sz w:val="24"/>
                <w:szCs w:val="24"/>
              </w:rPr>
              <w:t xml:space="preserve">a peržiūrėti regioninių centrų potencialą ir specializaciją, o planuojant regionų plėtrą svarbu atsižvelgti į funkcines zonas, kurios peržengia savivaldybių, o kartais ir regionų administracines ribas. </w:t>
            </w:r>
          </w:p>
          <w:p w14:paraId="2C94E54B" w14:textId="34A605A5" w:rsidR="0031600E" w:rsidRPr="00332393"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Ankstesnė planavimo sistema yra nulėmusi, kad esminių (ypač viešųjų) paslaugų teikėjų tinklas Lietuvoje yra pakankamai tankus ir dažnai vadinamas „pertekline infrastruktūra“. Pvz.</w:t>
            </w:r>
            <w:r>
              <w:rPr>
                <w:rFonts w:ascii="Times New Roman" w:hAnsi="Times New Roman" w:cs="Times New Roman"/>
                <w:sz w:val="24"/>
                <w:szCs w:val="24"/>
              </w:rPr>
              <w:t>,</w:t>
            </w:r>
            <w:r w:rsidRPr="00096AFE">
              <w:rPr>
                <w:rFonts w:ascii="Times New Roman" w:hAnsi="Times New Roman" w:cs="Times New Roman"/>
                <w:sz w:val="24"/>
                <w:szCs w:val="24"/>
              </w:rPr>
              <w:t xml:space="preserve"> yra daugiau nei 1</w:t>
            </w:r>
            <w:r>
              <w:rPr>
                <w:rFonts w:ascii="Times New Roman" w:hAnsi="Times New Roman" w:cs="Times New Roman"/>
                <w:sz w:val="24"/>
                <w:szCs w:val="24"/>
              </w:rPr>
              <w:t xml:space="preserve"> </w:t>
            </w:r>
            <w:r w:rsidRPr="00096AFE">
              <w:rPr>
                <w:rFonts w:ascii="Times New Roman" w:hAnsi="Times New Roman" w:cs="Times New Roman"/>
                <w:sz w:val="24"/>
                <w:szCs w:val="24"/>
              </w:rPr>
              <w:t>200 viešųjų bibliotekų, daugiau nei 1</w:t>
            </w:r>
            <w:r>
              <w:rPr>
                <w:rFonts w:ascii="Times New Roman" w:hAnsi="Times New Roman" w:cs="Times New Roman"/>
                <w:sz w:val="24"/>
                <w:szCs w:val="24"/>
              </w:rPr>
              <w:t xml:space="preserve"> </w:t>
            </w:r>
            <w:r w:rsidRPr="00096AFE">
              <w:rPr>
                <w:rFonts w:ascii="Times New Roman" w:hAnsi="Times New Roman" w:cs="Times New Roman"/>
                <w:sz w:val="24"/>
                <w:szCs w:val="24"/>
              </w:rPr>
              <w:t>000 darželių, 750 neformaliojo švietimo paslaugų teikėjų</w:t>
            </w:r>
            <w:r>
              <w:rPr>
                <w:rFonts w:ascii="Times New Roman" w:hAnsi="Times New Roman" w:cs="Times New Roman"/>
                <w:sz w:val="24"/>
                <w:szCs w:val="24"/>
              </w:rPr>
              <w:t>,</w:t>
            </w:r>
            <w:r w:rsidRPr="00096AFE">
              <w:rPr>
                <w:rFonts w:ascii="Times New Roman" w:hAnsi="Times New Roman" w:cs="Times New Roman"/>
                <w:sz w:val="24"/>
                <w:szCs w:val="24"/>
              </w:rPr>
              <w:t xml:space="preserve"> daugiau nei 700 pirminės sveikatos priežiūros įstaigų. 99 proc. Lietuvos gyventojų, net gyvenančių santykinai atokiose vietose</w:t>
            </w:r>
            <w:r>
              <w:rPr>
                <w:rFonts w:ascii="Times New Roman" w:hAnsi="Times New Roman" w:cs="Times New Roman"/>
                <w:sz w:val="24"/>
                <w:szCs w:val="24"/>
              </w:rPr>
              <w:t>,</w:t>
            </w:r>
            <w:r w:rsidRPr="00096AFE">
              <w:rPr>
                <w:rFonts w:ascii="Times New Roman" w:hAnsi="Times New Roman" w:cs="Times New Roman"/>
                <w:sz w:val="24"/>
                <w:szCs w:val="24"/>
              </w:rPr>
              <w:t xml:space="preserve"> gali pasiekti bent kelis kiekvieno tipo paslaugų teikėjus automobiliu per 30 minučių, tačiau norint naudotis teikėjais, esančiais mieste ir teikiančiais aukštesnės kokybės </w:t>
            </w:r>
            <w:r w:rsidRPr="00450CC1">
              <w:rPr>
                <w:rFonts w:ascii="Times New Roman" w:hAnsi="Times New Roman" w:cs="Times New Roman"/>
                <w:sz w:val="24"/>
                <w:szCs w:val="24"/>
              </w:rPr>
              <w:t>paslaugas, susiduriama su administracinėmis kliūtimis (pvz.</w:t>
            </w:r>
            <w:r>
              <w:rPr>
                <w:rFonts w:ascii="Times New Roman" w:hAnsi="Times New Roman" w:cs="Times New Roman"/>
                <w:sz w:val="24"/>
                <w:szCs w:val="24"/>
              </w:rPr>
              <w:t>,</w:t>
            </w:r>
            <w:r w:rsidRPr="00450CC1">
              <w:rPr>
                <w:rFonts w:ascii="Times New Roman" w:hAnsi="Times New Roman" w:cs="Times New Roman"/>
                <w:sz w:val="24"/>
                <w:szCs w:val="24"/>
              </w:rPr>
              <w:t xml:space="preserve"> būtinybe deklaruoti gyvenamąją vietą mieste). </w:t>
            </w:r>
            <w:r>
              <w:rPr>
                <w:rFonts w:ascii="Times New Roman" w:hAnsi="Times New Roman" w:cs="Times New Roman"/>
                <w:sz w:val="24"/>
                <w:szCs w:val="24"/>
              </w:rPr>
              <w:t xml:space="preserve">Būtina ne tik užtikrinti </w:t>
            </w:r>
            <w:r w:rsidRPr="00450CC1">
              <w:rPr>
                <w:rFonts w:ascii="Times New Roman" w:hAnsi="Times New Roman" w:cs="Times New Roman"/>
                <w:sz w:val="24"/>
                <w:szCs w:val="24"/>
              </w:rPr>
              <w:t>viešųjų paslaugų prieinamum</w:t>
            </w:r>
            <w:r>
              <w:rPr>
                <w:rFonts w:ascii="Times New Roman" w:hAnsi="Times New Roman" w:cs="Times New Roman"/>
                <w:sz w:val="24"/>
                <w:szCs w:val="24"/>
              </w:rPr>
              <w:t>ą</w:t>
            </w:r>
            <w:r w:rsidRPr="00450CC1">
              <w:rPr>
                <w:rFonts w:ascii="Times New Roman" w:hAnsi="Times New Roman" w:cs="Times New Roman"/>
                <w:sz w:val="24"/>
                <w:szCs w:val="24"/>
              </w:rPr>
              <w:t xml:space="preserve"> ir pasiekiamum</w:t>
            </w:r>
            <w:r>
              <w:rPr>
                <w:rFonts w:ascii="Times New Roman" w:hAnsi="Times New Roman" w:cs="Times New Roman"/>
                <w:sz w:val="24"/>
                <w:szCs w:val="24"/>
              </w:rPr>
              <w:t>ą, bet</w:t>
            </w:r>
            <w:r w:rsidRPr="00450CC1">
              <w:rPr>
                <w:rFonts w:ascii="Times New Roman" w:hAnsi="Times New Roman" w:cs="Times New Roman"/>
                <w:sz w:val="24"/>
                <w:szCs w:val="24"/>
              </w:rPr>
              <w:t xml:space="preserve"> ir optimiz</w:t>
            </w:r>
            <w:r>
              <w:rPr>
                <w:rFonts w:ascii="Times New Roman" w:hAnsi="Times New Roman" w:cs="Times New Roman"/>
                <w:sz w:val="24"/>
                <w:szCs w:val="24"/>
              </w:rPr>
              <w:t>uoti</w:t>
            </w:r>
            <w:r w:rsidRPr="00450CC1">
              <w:rPr>
                <w:rFonts w:ascii="Times New Roman" w:hAnsi="Times New Roman" w:cs="Times New Roman"/>
                <w:sz w:val="24"/>
                <w:szCs w:val="24"/>
              </w:rPr>
              <w:t xml:space="preserve"> tam tikrų viešųjų paslaugų tinkl</w:t>
            </w:r>
            <w:r>
              <w:rPr>
                <w:rFonts w:ascii="Times New Roman" w:hAnsi="Times New Roman" w:cs="Times New Roman"/>
                <w:sz w:val="24"/>
                <w:szCs w:val="24"/>
              </w:rPr>
              <w:t>ą</w:t>
            </w:r>
            <w:r w:rsidRPr="00450CC1">
              <w:rPr>
                <w:rFonts w:ascii="Times New Roman" w:hAnsi="Times New Roman" w:cs="Times New Roman"/>
                <w:sz w:val="24"/>
                <w:szCs w:val="24"/>
              </w:rPr>
              <w:t>. Viena esminių sąlygų siekiant užtikrinti paslaugų prieinamumą ir pasiekiamumą</w:t>
            </w:r>
            <w:r>
              <w:rPr>
                <w:rFonts w:ascii="Times New Roman" w:hAnsi="Times New Roman" w:cs="Times New Roman"/>
                <w:sz w:val="24"/>
                <w:szCs w:val="24"/>
              </w:rPr>
              <w:t xml:space="preserve">, o drauge </w:t>
            </w:r>
            <w:r w:rsidRPr="00450CC1">
              <w:rPr>
                <w:rFonts w:ascii="Times New Roman" w:hAnsi="Times New Roman" w:cs="Times New Roman"/>
                <w:sz w:val="24"/>
                <w:szCs w:val="24"/>
              </w:rPr>
              <w:t xml:space="preserve">optimalų tinklą </w:t>
            </w:r>
            <w:r>
              <w:rPr>
                <w:rFonts w:ascii="Times New Roman" w:hAnsi="Times New Roman" w:cs="Times New Roman"/>
                <w:sz w:val="24"/>
                <w:szCs w:val="24"/>
              </w:rPr>
              <w:t>–</w:t>
            </w:r>
            <w:r w:rsidRPr="00450CC1">
              <w:rPr>
                <w:rFonts w:ascii="Times New Roman" w:hAnsi="Times New Roman" w:cs="Times New Roman"/>
                <w:sz w:val="24"/>
                <w:szCs w:val="24"/>
              </w:rPr>
              <w:t xml:space="preserve"> savivaldybių ir kitų paslaugų teikėjų regioninis bendradarbiavimas.</w:t>
            </w:r>
            <w:r w:rsidR="00507B01">
              <w:rPr>
                <w:rFonts w:ascii="Times New Roman" w:hAnsi="Times New Roman" w:cs="Times New Roman"/>
                <w:sz w:val="24"/>
                <w:szCs w:val="24"/>
              </w:rPr>
              <w:t xml:space="preserve"> </w:t>
            </w:r>
            <w:r w:rsidR="00332393" w:rsidRPr="00332393">
              <w:rPr>
                <w:rFonts w:ascii="Times New Roman" w:hAnsi="Times New Roman" w:cs="Times New Roman"/>
                <w:sz w:val="24"/>
                <w:szCs w:val="24"/>
              </w:rPr>
              <w:t>Atsižvelgus į paslaugos pobūdį ir k</w:t>
            </w:r>
            <w:r w:rsidR="00507B01" w:rsidRPr="00332393">
              <w:rPr>
                <w:rFonts w:ascii="Times New Roman" w:hAnsi="Times New Roman" w:cs="Times New Roman"/>
                <w:sz w:val="24"/>
                <w:szCs w:val="24"/>
              </w:rPr>
              <w:t>uomet visapusiškai kokybišką paslaugą galima suteikti elektroniniu būdu,</w:t>
            </w:r>
            <w:r w:rsidRPr="00332393">
              <w:rPr>
                <w:rFonts w:ascii="Times New Roman" w:hAnsi="Times New Roman" w:cs="Times New Roman"/>
                <w:sz w:val="24"/>
                <w:szCs w:val="24"/>
              </w:rPr>
              <w:t xml:space="preserve"> </w:t>
            </w:r>
            <w:r w:rsidR="00332393" w:rsidRPr="00332393">
              <w:rPr>
                <w:rFonts w:ascii="Times New Roman" w:hAnsi="Times New Roman" w:cs="Times New Roman"/>
                <w:sz w:val="24"/>
                <w:szCs w:val="24"/>
              </w:rPr>
              <w:t xml:space="preserve">kaip alternatyva </w:t>
            </w:r>
            <w:r w:rsidRPr="00332393">
              <w:rPr>
                <w:rFonts w:ascii="Times New Roman" w:hAnsi="Times New Roman" w:cs="Times New Roman"/>
                <w:sz w:val="24"/>
                <w:szCs w:val="24"/>
              </w:rPr>
              <w:t>fizin</w:t>
            </w:r>
            <w:r w:rsidR="00332393" w:rsidRPr="00332393">
              <w:rPr>
                <w:rFonts w:ascii="Times New Roman" w:hAnsi="Times New Roman" w:cs="Times New Roman"/>
                <w:sz w:val="24"/>
                <w:szCs w:val="24"/>
              </w:rPr>
              <w:t xml:space="preserve">iam </w:t>
            </w:r>
            <w:r w:rsidRPr="00332393">
              <w:rPr>
                <w:rFonts w:ascii="Times New Roman" w:hAnsi="Times New Roman" w:cs="Times New Roman"/>
                <w:sz w:val="24"/>
                <w:szCs w:val="24"/>
              </w:rPr>
              <w:t>paslaugos prieinamum</w:t>
            </w:r>
            <w:r w:rsidR="00332393" w:rsidRPr="00332393">
              <w:rPr>
                <w:rFonts w:ascii="Times New Roman" w:hAnsi="Times New Roman" w:cs="Times New Roman"/>
                <w:sz w:val="24"/>
                <w:szCs w:val="24"/>
              </w:rPr>
              <w:t xml:space="preserve">ui </w:t>
            </w:r>
            <w:r w:rsidRPr="00332393">
              <w:rPr>
                <w:rFonts w:ascii="Times New Roman" w:hAnsi="Times New Roman" w:cs="Times New Roman"/>
                <w:sz w:val="24"/>
                <w:szCs w:val="24"/>
              </w:rPr>
              <w:t xml:space="preserve">turi </w:t>
            </w:r>
            <w:r w:rsidR="00332393" w:rsidRPr="00332393">
              <w:rPr>
                <w:rFonts w:ascii="Times New Roman" w:hAnsi="Times New Roman" w:cs="Times New Roman"/>
                <w:sz w:val="24"/>
                <w:szCs w:val="24"/>
              </w:rPr>
              <w:t xml:space="preserve">būti vystomas </w:t>
            </w:r>
            <w:r w:rsidRPr="00332393">
              <w:rPr>
                <w:rFonts w:ascii="Times New Roman" w:hAnsi="Times New Roman" w:cs="Times New Roman"/>
                <w:sz w:val="24"/>
                <w:szCs w:val="24"/>
              </w:rPr>
              <w:t>elektroninės paslaugos prieinamumas</w:t>
            </w:r>
            <w:r w:rsidR="00332393" w:rsidRPr="00332393">
              <w:rPr>
                <w:rFonts w:ascii="Times New Roman" w:hAnsi="Times New Roman" w:cs="Times New Roman"/>
                <w:sz w:val="24"/>
                <w:szCs w:val="24"/>
              </w:rPr>
              <w:t xml:space="preserve"> arba paslaugų teikimas nuotoliniu būdu,</w:t>
            </w:r>
            <w:r w:rsidRPr="00332393">
              <w:rPr>
                <w:rFonts w:ascii="Times New Roman" w:hAnsi="Times New Roman" w:cs="Times New Roman"/>
                <w:sz w:val="24"/>
                <w:szCs w:val="24"/>
              </w:rPr>
              <w:t xml:space="preserve"> kartu užtikrinant gyventojų galimybes ir gebėjimus tokiomis paslaugomis </w:t>
            </w:r>
            <w:r w:rsidR="00332393" w:rsidRPr="00332393">
              <w:rPr>
                <w:rFonts w:ascii="Times New Roman" w:hAnsi="Times New Roman" w:cs="Times New Roman"/>
                <w:sz w:val="24"/>
                <w:szCs w:val="24"/>
              </w:rPr>
              <w:t>pasi</w:t>
            </w:r>
            <w:r w:rsidRPr="00332393">
              <w:rPr>
                <w:rFonts w:ascii="Times New Roman" w:hAnsi="Times New Roman" w:cs="Times New Roman"/>
                <w:sz w:val="24"/>
                <w:szCs w:val="24"/>
              </w:rPr>
              <w:t>naudoti.</w:t>
            </w:r>
          </w:p>
          <w:p w14:paraId="672D4430" w14:textId="77777777" w:rsidR="0031600E" w:rsidRPr="000F39A6"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Tik 77 proc. gyventojų pasiekiamas</w:t>
            </w:r>
            <w:r>
              <w:rPr>
                <w:rFonts w:ascii="Times New Roman" w:hAnsi="Times New Roman" w:cs="Times New Roman"/>
                <w:sz w:val="24"/>
                <w:szCs w:val="24"/>
              </w:rPr>
              <w:t xml:space="preserve"> nuolatinėms kelionėms į darbą tinkamas</w:t>
            </w:r>
            <w:r w:rsidRPr="00096AFE">
              <w:rPr>
                <w:rFonts w:ascii="Times New Roman" w:hAnsi="Times New Roman" w:cs="Times New Roman"/>
                <w:sz w:val="24"/>
                <w:szCs w:val="24"/>
              </w:rPr>
              <w:t xml:space="preserve"> viešasis transportas. Tai turi neigiamą poveikį ir daliai gyventojų, ypač </w:t>
            </w:r>
            <w:r>
              <w:rPr>
                <w:rFonts w:ascii="Times New Roman" w:hAnsi="Times New Roman" w:cs="Times New Roman"/>
                <w:sz w:val="24"/>
                <w:szCs w:val="24"/>
              </w:rPr>
              <w:t xml:space="preserve">priklausančių </w:t>
            </w:r>
            <w:r w:rsidRPr="00096AFE">
              <w:rPr>
                <w:rFonts w:ascii="Times New Roman" w:hAnsi="Times New Roman" w:cs="Times New Roman"/>
                <w:sz w:val="24"/>
                <w:szCs w:val="24"/>
              </w:rPr>
              <w:t xml:space="preserve">pažeidžiamoms jų grupėms, kurie negali įsidarbinti, ir miestuose daliai darbdavių, kuriems nepasiekiama </w:t>
            </w:r>
            <w:r>
              <w:rPr>
                <w:rFonts w:ascii="Times New Roman" w:hAnsi="Times New Roman" w:cs="Times New Roman"/>
                <w:sz w:val="24"/>
                <w:szCs w:val="24"/>
              </w:rPr>
              <w:t>esama</w:t>
            </w:r>
            <w:r w:rsidRPr="00096AFE">
              <w:rPr>
                <w:rFonts w:ascii="Times New Roman" w:hAnsi="Times New Roman" w:cs="Times New Roman"/>
                <w:sz w:val="24"/>
                <w:szCs w:val="24"/>
              </w:rPr>
              <w:t xml:space="preserve"> ir potencialiai tinkama regioninė darbo rinka. </w:t>
            </w:r>
          </w:p>
          <w:p w14:paraId="4E9DCC63"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7378A">
              <w:rPr>
                <w:rFonts w:ascii="Times New Roman" w:hAnsi="Times New Roman" w:cs="Times New Roman"/>
                <w:sz w:val="24"/>
                <w:szCs w:val="24"/>
              </w:rPr>
              <w:t>Siekiant užtikrinti subalansuotą ir tvarią regionų plėtrą, tikslinga</w:t>
            </w:r>
            <w:r w:rsidRPr="00096AFE">
              <w:rPr>
                <w:rFonts w:ascii="Times New Roman" w:hAnsi="Times New Roman" w:cs="Times New Roman"/>
                <w:sz w:val="24"/>
                <w:szCs w:val="24"/>
              </w:rPr>
              <w:t xml:space="preserve"> stiprinti regionų ir savivaldybių bendradarbiavimą, kuris leistų optimalia</w:t>
            </w:r>
            <w:r>
              <w:rPr>
                <w:rFonts w:ascii="Times New Roman" w:hAnsi="Times New Roman" w:cs="Times New Roman"/>
                <w:sz w:val="24"/>
                <w:szCs w:val="24"/>
              </w:rPr>
              <w:t>i</w:t>
            </w:r>
            <w:r w:rsidRPr="00096AFE">
              <w:rPr>
                <w:rFonts w:ascii="Times New Roman" w:hAnsi="Times New Roman" w:cs="Times New Roman"/>
                <w:sz w:val="24"/>
                <w:szCs w:val="24"/>
              </w:rPr>
              <w:t xml:space="preserve"> organizuoti viešąsias paslaugas, taip pat naudojant kiekvienos vietovės ekonominio </w:t>
            </w:r>
            <w:r>
              <w:rPr>
                <w:rFonts w:ascii="Times New Roman" w:hAnsi="Times New Roman" w:cs="Times New Roman"/>
                <w:sz w:val="24"/>
                <w:szCs w:val="24"/>
              </w:rPr>
              <w:t>vystymosi</w:t>
            </w:r>
            <w:r w:rsidRPr="00096AFE">
              <w:rPr>
                <w:rFonts w:ascii="Times New Roman" w:hAnsi="Times New Roman" w:cs="Times New Roman"/>
                <w:sz w:val="24"/>
                <w:szCs w:val="24"/>
              </w:rPr>
              <w:t xml:space="preserve"> potencialą kompleksiškai </w:t>
            </w:r>
            <w:r>
              <w:rPr>
                <w:rFonts w:ascii="Times New Roman" w:hAnsi="Times New Roman" w:cs="Times New Roman"/>
                <w:sz w:val="24"/>
                <w:szCs w:val="24"/>
              </w:rPr>
              <w:t xml:space="preserve">šalinti </w:t>
            </w:r>
            <w:r w:rsidRPr="00096AFE">
              <w:rPr>
                <w:rFonts w:ascii="Times New Roman" w:hAnsi="Times New Roman" w:cs="Times New Roman"/>
                <w:sz w:val="24"/>
                <w:szCs w:val="24"/>
              </w:rPr>
              <w:t>regionų plėtros ir užimtumo netolygumus</w:t>
            </w:r>
            <w:r>
              <w:rPr>
                <w:rFonts w:ascii="Times New Roman" w:hAnsi="Times New Roman" w:cs="Times New Roman"/>
                <w:sz w:val="24"/>
                <w:szCs w:val="24"/>
              </w:rPr>
              <w:t>.</w:t>
            </w:r>
          </w:p>
          <w:p w14:paraId="16B6E1D6" w14:textId="77777777" w:rsidR="0031600E" w:rsidRPr="009573D1" w:rsidRDefault="0031600E"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Formuojant ir į</w:t>
            </w:r>
            <w:r w:rsidRPr="00096AFE">
              <w:rPr>
                <w:rFonts w:ascii="Times New Roman" w:hAnsi="Times New Roman" w:cs="Times New Roman"/>
                <w:sz w:val="24"/>
                <w:szCs w:val="24"/>
              </w:rPr>
              <w:t>gyvendinant regioninę politiką kyla iššūkis suderinti nacionalines švietimo, 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w:t>
            </w:r>
            <w:r>
              <w:rPr>
                <w:rFonts w:ascii="Times New Roman" w:hAnsi="Times New Roman" w:cs="Times New Roman"/>
                <w:sz w:val="24"/>
                <w:szCs w:val="24"/>
              </w:rPr>
              <w:t xml:space="preserve"> </w:t>
            </w:r>
            <w:r w:rsidRPr="00096AFE">
              <w:rPr>
                <w:rFonts w:ascii="Times New Roman" w:hAnsi="Times New Roman" w:cs="Times New Roman"/>
                <w:sz w:val="24"/>
                <w:szCs w:val="24"/>
              </w:rPr>
              <w:t xml:space="preserve">kainos santykį. Taip pat svarbu tinkamai </w:t>
            </w:r>
            <w:r>
              <w:rPr>
                <w:rFonts w:ascii="Times New Roman" w:hAnsi="Times New Roman" w:cs="Times New Roman"/>
                <w:sz w:val="24"/>
                <w:szCs w:val="24"/>
              </w:rPr>
              <w:t>pasi</w:t>
            </w:r>
            <w:r w:rsidRPr="00096AFE">
              <w:rPr>
                <w:rFonts w:ascii="Times New Roman" w:hAnsi="Times New Roman" w:cs="Times New Roman"/>
                <w:sz w:val="24"/>
                <w:szCs w:val="24"/>
              </w:rPr>
              <w:t>naudoti vietos plėtros, bendruomeniniu pagrindu kylanči</w:t>
            </w:r>
            <w:r>
              <w:rPr>
                <w:rFonts w:ascii="Times New Roman" w:hAnsi="Times New Roman" w:cs="Times New Roman"/>
                <w:sz w:val="24"/>
                <w:szCs w:val="24"/>
              </w:rPr>
              <w:t>omis</w:t>
            </w:r>
            <w:r w:rsidRPr="00096AFE">
              <w:rPr>
                <w:rFonts w:ascii="Times New Roman" w:hAnsi="Times New Roman" w:cs="Times New Roman"/>
                <w:sz w:val="24"/>
                <w:szCs w:val="24"/>
              </w:rPr>
              <w:t xml:space="preserve"> iniciatyv</w:t>
            </w:r>
            <w:r>
              <w:rPr>
                <w:rFonts w:ascii="Times New Roman" w:hAnsi="Times New Roman" w:cs="Times New Roman"/>
                <w:sz w:val="24"/>
                <w:szCs w:val="24"/>
              </w:rPr>
              <w:t>omi</w:t>
            </w:r>
            <w:r w:rsidRPr="00096AFE">
              <w:rPr>
                <w:rFonts w:ascii="Times New Roman" w:hAnsi="Times New Roman" w:cs="Times New Roman"/>
                <w:sz w:val="24"/>
                <w:szCs w:val="24"/>
              </w:rPr>
              <w:t>s</w:t>
            </w:r>
            <w:r>
              <w:rPr>
                <w:rFonts w:ascii="Times New Roman" w:hAnsi="Times New Roman" w:cs="Times New Roman"/>
                <w:sz w:val="24"/>
                <w:szCs w:val="24"/>
              </w:rPr>
              <w:t xml:space="preserve">, </w:t>
            </w:r>
            <w:r w:rsidRPr="00332393">
              <w:rPr>
                <w:rFonts w:ascii="Times New Roman" w:hAnsi="Times New Roman" w:cs="Times New Roman"/>
                <w:sz w:val="24"/>
                <w:szCs w:val="24"/>
              </w:rPr>
              <w:t>įtraukti nevyriausybinį sektorių į paslaugų teikimą.</w:t>
            </w:r>
            <w:r w:rsidRPr="00096AFE">
              <w:rPr>
                <w:rFonts w:ascii="Times New Roman" w:hAnsi="Times New Roman" w:cs="Times New Roman"/>
                <w:sz w:val="24"/>
                <w:szCs w:val="24"/>
              </w:rPr>
              <w:t xml:space="preserve"> Efektyvus regioninės politikos įgyvendinimo modelis, tinkamai derinantis sektorines nacionalines politikas ir regioninio bei vietinio lygmens iniciatyvas, regioninio ir savivaldybių lygmens kompetencijų stiprinimas </w:t>
            </w:r>
            <w:r>
              <w:rPr>
                <w:rFonts w:ascii="Times New Roman" w:hAnsi="Times New Roman" w:cs="Times New Roman"/>
                <w:sz w:val="24"/>
                <w:szCs w:val="24"/>
              </w:rPr>
              <w:t>–</w:t>
            </w:r>
            <w:r w:rsidRPr="00096AFE">
              <w:rPr>
                <w:rFonts w:ascii="Times New Roman" w:hAnsi="Times New Roman" w:cs="Times New Roman"/>
                <w:sz w:val="24"/>
                <w:szCs w:val="24"/>
              </w:rPr>
              <w:t xml:space="preserve"> būtina regioninės politikos sėkmės </w:t>
            </w:r>
            <w:r>
              <w:rPr>
                <w:rFonts w:ascii="Times New Roman" w:hAnsi="Times New Roman" w:cs="Times New Roman"/>
                <w:sz w:val="24"/>
                <w:szCs w:val="24"/>
              </w:rPr>
              <w:t>sąlyga</w:t>
            </w:r>
            <w:r w:rsidRPr="00096AFE">
              <w:rPr>
                <w:rFonts w:ascii="Times New Roman" w:hAnsi="Times New Roman" w:cs="Times New Roman"/>
                <w:sz w:val="24"/>
                <w:szCs w:val="24"/>
              </w:rPr>
              <w:t xml:space="preserve"> (kurią </w:t>
            </w:r>
            <w:r w:rsidRPr="009573D1">
              <w:rPr>
                <w:rFonts w:ascii="Times New Roman" w:hAnsi="Times New Roman" w:cs="Times New Roman"/>
                <w:sz w:val="24"/>
                <w:szCs w:val="24"/>
              </w:rPr>
              <w:t xml:space="preserve">numatoma sudaryti įgyvendinant </w:t>
            </w:r>
            <w:r w:rsidRPr="000F39A6">
              <w:rPr>
                <w:rFonts w:ascii="Times New Roman" w:hAnsi="Times New Roman" w:cs="Times New Roman"/>
                <w:sz w:val="24"/>
                <w:szCs w:val="24"/>
              </w:rPr>
              <w:t>8 strategin</w:t>
            </w:r>
            <w:r w:rsidRPr="009573D1">
              <w:rPr>
                <w:rFonts w:ascii="Times New Roman" w:hAnsi="Times New Roman" w:cs="Times New Roman"/>
                <w:sz w:val="24"/>
                <w:szCs w:val="24"/>
              </w:rPr>
              <w:t>į tikslą).</w:t>
            </w:r>
          </w:p>
          <w:p w14:paraId="0102897D" w14:textId="77777777" w:rsidR="0031600E" w:rsidRPr="00096AFE" w:rsidRDefault="0031600E" w:rsidP="00C768A8">
            <w:pPr>
              <w:spacing w:before="120" w:after="120" w:line="276" w:lineRule="auto"/>
              <w:jc w:val="both"/>
              <w:rPr>
                <w:rFonts w:ascii="Times New Roman" w:hAnsi="Times New Roman"/>
                <w:sz w:val="24"/>
                <w:szCs w:val="24"/>
              </w:rPr>
            </w:pPr>
            <w:r w:rsidRPr="009573D1">
              <w:rPr>
                <w:rFonts w:ascii="Times New Roman" w:hAnsi="Times New Roman"/>
                <w:sz w:val="24"/>
                <w:szCs w:val="24"/>
              </w:rPr>
              <w:t>Įgyvendinant Plano septintąjį</w:t>
            </w:r>
            <w:r w:rsidRPr="00096AFE">
              <w:rPr>
                <w:rFonts w:ascii="Times New Roman" w:hAnsi="Times New Roman"/>
                <w:sz w:val="24"/>
                <w:szCs w:val="24"/>
              </w:rPr>
              <w:t xml:space="preserve"> strategin</w:t>
            </w:r>
            <w:r>
              <w:rPr>
                <w:rFonts w:ascii="Times New Roman" w:hAnsi="Times New Roman"/>
                <w:sz w:val="24"/>
                <w:szCs w:val="24"/>
              </w:rPr>
              <w:t>į</w:t>
            </w:r>
            <w:r w:rsidRPr="00096AFE">
              <w:rPr>
                <w:rFonts w:ascii="Times New Roman" w:hAnsi="Times New Roman"/>
                <w:sz w:val="24"/>
                <w:szCs w:val="24"/>
              </w:rPr>
              <w:t xml:space="preserve"> tiksl</w:t>
            </w:r>
            <w:r>
              <w:rPr>
                <w:rFonts w:ascii="Times New Roman" w:hAnsi="Times New Roman"/>
                <w:sz w:val="24"/>
                <w:szCs w:val="24"/>
              </w:rPr>
              <w:t>ą</w:t>
            </w:r>
            <w:r w:rsidRPr="00096AFE">
              <w:rPr>
                <w:rFonts w:ascii="Times New Roman" w:hAnsi="Times New Roman"/>
                <w:sz w:val="24"/>
                <w:szCs w:val="24"/>
              </w:rPr>
              <w:t xml:space="preserve"> siekiama paskatinti vietinę bei regioninę plėtrą ir padidinti teritorinę socialinę ir ekonominę sanglaudą, </w:t>
            </w:r>
            <w:r>
              <w:rPr>
                <w:rFonts w:ascii="Times New Roman" w:hAnsi="Times New Roman"/>
                <w:sz w:val="24"/>
                <w:szCs w:val="24"/>
              </w:rPr>
              <w:t xml:space="preserve">nes </w:t>
            </w:r>
            <w:r w:rsidRPr="00096AFE">
              <w:rPr>
                <w:rFonts w:ascii="Times New Roman" w:hAnsi="Times New Roman"/>
                <w:sz w:val="24"/>
                <w:szCs w:val="24"/>
              </w:rPr>
              <w:t>tolygi, tvari ir skirtum</w:t>
            </w:r>
            <w:r>
              <w:rPr>
                <w:rFonts w:ascii="Times New Roman" w:hAnsi="Times New Roman"/>
                <w:sz w:val="24"/>
                <w:szCs w:val="24"/>
              </w:rPr>
              <w:t>ams</w:t>
            </w:r>
            <w:r w:rsidRPr="00096AFE">
              <w:rPr>
                <w:rFonts w:ascii="Times New Roman" w:hAnsi="Times New Roman"/>
                <w:sz w:val="24"/>
                <w:szCs w:val="24"/>
              </w:rPr>
              <w:t xml:space="preserve"> mažin</w:t>
            </w:r>
            <w:r>
              <w:rPr>
                <w:rFonts w:ascii="Times New Roman" w:hAnsi="Times New Roman"/>
                <w:sz w:val="24"/>
                <w:szCs w:val="24"/>
              </w:rPr>
              <w:t>t</w:t>
            </w:r>
            <w:r w:rsidRPr="00096AFE">
              <w:rPr>
                <w:rFonts w:ascii="Times New Roman" w:hAnsi="Times New Roman"/>
                <w:sz w:val="24"/>
                <w:szCs w:val="24"/>
              </w:rPr>
              <w:t>i</w:t>
            </w:r>
            <w:r>
              <w:rPr>
                <w:rFonts w:ascii="Times New Roman" w:hAnsi="Times New Roman"/>
                <w:sz w:val="24"/>
                <w:szCs w:val="24"/>
              </w:rPr>
              <w:t xml:space="preserve"> skirta</w:t>
            </w:r>
            <w:r w:rsidRPr="00096AFE">
              <w:rPr>
                <w:rFonts w:ascii="Times New Roman" w:hAnsi="Times New Roman"/>
                <w:sz w:val="24"/>
                <w:szCs w:val="24"/>
              </w:rPr>
              <w:t xml:space="preserve"> šalies regionų plėtra </w:t>
            </w:r>
            <w:r>
              <w:rPr>
                <w:rFonts w:ascii="Times New Roman" w:hAnsi="Times New Roman"/>
                <w:sz w:val="24"/>
                <w:szCs w:val="24"/>
              </w:rPr>
              <w:t>laiduos</w:t>
            </w:r>
            <w:r w:rsidRPr="00096AFE">
              <w:rPr>
                <w:rFonts w:ascii="Times New Roman" w:hAnsi="Times New Roman"/>
                <w:sz w:val="24"/>
                <w:szCs w:val="24"/>
              </w:rPr>
              <w:t xml:space="preserve"> tvarų visos valstybės </w:t>
            </w:r>
            <w:r>
              <w:rPr>
                <w:rFonts w:ascii="Times New Roman" w:hAnsi="Times New Roman"/>
                <w:sz w:val="24"/>
                <w:szCs w:val="24"/>
              </w:rPr>
              <w:t>vystymąsi</w:t>
            </w:r>
            <w:r w:rsidRPr="00096AFE">
              <w:rPr>
                <w:rFonts w:ascii="Times New Roman" w:hAnsi="Times New Roman"/>
                <w:sz w:val="24"/>
                <w:szCs w:val="24"/>
              </w:rPr>
              <w:t xml:space="preserve"> ilgalaikėje perspektyvoje.</w:t>
            </w:r>
          </w:p>
          <w:p w14:paraId="59614378" w14:textId="77777777" w:rsidR="0031600E" w:rsidRPr="00096AFE" w:rsidRDefault="0031600E" w:rsidP="00C768A8">
            <w:pPr>
              <w:spacing w:before="120" w:after="120" w:line="276" w:lineRule="auto"/>
              <w:jc w:val="both"/>
              <w:rPr>
                <w:rFonts w:ascii="Times New Roman" w:hAnsi="Times New Roman" w:cs="Times New Roman"/>
                <w:b/>
                <w:sz w:val="24"/>
                <w:szCs w:val="24"/>
              </w:rPr>
            </w:pPr>
          </w:p>
          <w:p w14:paraId="0366423E" w14:textId="77777777" w:rsidR="0031600E" w:rsidRPr="00096AFE" w:rsidRDefault="0031600E" w:rsidP="00C768A8">
            <w:pPr>
              <w:spacing w:before="120" w:after="120" w:line="276" w:lineRule="auto"/>
              <w:jc w:val="both"/>
              <w:rPr>
                <w:rFonts w:ascii="Times New Roman" w:hAnsi="Times New Roman" w:cs="Times New Roman"/>
                <w:b/>
                <w:sz w:val="24"/>
                <w:szCs w:val="24"/>
              </w:rPr>
            </w:pPr>
            <w:r w:rsidRPr="00096AFE">
              <w:rPr>
                <w:rFonts w:ascii="Times New Roman" w:hAnsi="Times New Roman" w:cs="Times New Roman"/>
                <w:b/>
                <w:sz w:val="24"/>
                <w:szCs w:val="24"/>
              </w:rPr>
              <w:t>Siekiant strateginio tikslo, numatoma įgyvendinti šiuos</w:t>
            </w:r>
            <w:r>
              <w:rPr>
                <w:rFonts w:ascii="Times New Roman" w:hAnsi="Times New Roman" w:cs="Times New Roman"/>
                <w:b/>
                <w:sz w:val="24"/>
                <w:szCs w:val="24"/>
              </w:rPr>
              <w:t xml:space="preserve"> pažangos</w:t>
            </w:r>
            <w:r w:rsidRPr="00096AFE">
              <w:rPr>
                <w:rFonts w:ascii="Times New Roman" w:hAnsi="Times New Roman" w:cs="Times New Roman"/>
                <w:b/>
                <w:sz w:val="24"/>
                <w:szCs w:val="24"/>
              </w:rPr>
              <w:t xml:space="preserve"> uždavinius:</w:t>
            </w:r>
          </w:p>
          <w:p w14:paraId="0507F5D5" w14:textId="77777777" w:rsidR="0031600E" w:rsidRPr="00D85C1D" w:rsidRDefault="0031600E" w:rsidP="00C768A8">
            <w:pPr>
              <w:spacing w:line="276" w:lineRule="auto"/>
              <w:ind w:left="360"/>
              <w:jc w:val="both"/>
              <w:rPr>
                <w:rFonts w:ascii="Times New Roman" w:hAnsi="Times New Roman" w:cs="Times New Roman"/>
                <w:b/>
                <w:sz w:val="24"/>
                <w:szCs w:val="24"/>
              </w:rPr>
            </w:pPr>
            <w:r w:rsidRPr="000D0032">
              <w:rPr>
                <w:rFonts w:ascii="Times New Roman" w:hAnsi="Times New Roman" w:cs="Times New Roman"/>
                <w:sz w:val="24"/>
                <w:szCs w:val="24"/>
              </w:rPr>
              <w:t xml:space="preserve">Siekti </w:t>
            </w:r>
            <w:r w:rsidRPr="0007378A">
              <w:rPr>
                <w:rFonts w:ascii="Times New Roman" w:hAnsi="Times New Roman" w:cs="Times New Roman"/>
                <w:sz w:val="24"/>
                <w:szCs w:val="24"/>
              </w:rPr>
              <w:t>geografiškai subalansuoto</w:t>
            </w:r>
            <w:r w:rsidRPr="00053DBD">
              <w:t xml:space="preserve"> </w:t>
            </w:r>
            <w:r w:rsidRPr="00D85C1D">
              <w:rPr>
                <w:rFonts w:ascii="Times New Roman" w:hAnsi="Times New Roman" w:cs="Times New Roman"/>
                <w:sz w:val="24"/>
                <w:szCs w:val="24"/>
              </w:rPr>
              <w:t>ekonomikos vystymosi, atsižvelgiant į regioninės specializacijos išgryninimo iniciatyvų rezultatus</w:t>
            </w:r>
            <w:r>
              <w:rPr>
                <w:rFonts w:ascii="Times New Roman" w:hAnsi="Times New Roman" w:cs="Times New Roman"/>
                <w:sz w:val="24"/>
                <w:szCs w:val="24"/>
              </w:rPr>
              <w:t>,</w:t>
            </w:r>
            <w:r w:rsidRPr="00D85C1D">
              <w:rPr>
                <w:rFonts w:ascii="Times New Roman" w:hAnsi="Times New Roman" w:cs="Times New Roman"/>
                <w:sz w:val="24"/>
                <w:szCs w:val="24"/>
              </w:rPr>
              <w:t xml:space="preserve"> pritraukti investicijas, kuriančias kokybiškas darbo vietas regionuose, drauge skatin</w:t>
            </w:r>
            <w:r>
              <w:rPr>
                <w:rFonts w:ascii="Times New Roman" w:hAnsi="Times New Roman" w:cs="Times New Roman"/>
                <w:sz w:val="24"/>
                <w:szCs w:val="24"/>
              </w:rPr>
              <w:t>ti</w:t>
            </w:r>
            <w:r w:rsidRPr="00D85C1D">
              <w:rPr>
                <w:rFonts w:ascii="Times New Roman" w:hAnsi="Times New Roman" w:cs="Times New Roman"/>
                <w:sz w:val="24"/>
                <w:szCs w:val="24"/>
              </w:rPr>
              <w:t xml:space="preserve"> nuotolinio ir mobilaus darbo formų taikymo plėtojimą</w:t>
            </w:r>
            <w:r>
              <w:rPr>
                <w:rFonts w:ascii="Times New Roman" w:hAnsi="Times New Roman" w:cs="Times New Roman"/>
                <w:sz w:val="24"/>
                <w:szCs w:val="24"/>
              </w:rPr>
              <w:t>.</w:t>
            </w:r>
            <w:r w:rsidRPr="00D85C1D">
              <w:rPr>
                <w:rFonts w:ascii="Times New Roman" w:hAnsi="Times New Roman" w:cs="Times New Roman"/>
                <w:sz w:val="24"/>
                <w:szCs w:val="24"/>
              </w:rPr>
              <w:t xml:space="preserve"> </w:t>
            </w:r>
          </w:p>
          <w:p w14:paraId="1D6E8D6D" w14:textId="606C1125" w:rsidR="0031600E" w:rsidRPr="000D0032" w:rsidRDefault="0031600E" w:rsidP="00C768A8">
            <w:pPr>
              <w:spacing w:line="276" w:lineRule="auto"/>
              <w:ind w:left="360"/>
              <w:jc w:val="both"/>
              <w:rPr>
                <w:rFonts w:ascii="Times New Roman" w:hAnsi="Times New Roman" w:cs="Times New Roman"/>
                <w:b/>
                <w:sz w:val="24"/>
                <w:szCs w:val="24"/>
              </w:rPr>
            </w:pPr>
            <w:r w:rsidRPr="00A003CD">
              <w:rPr>
                <w:rFonts w:ascii="Times New Roman" w:hAnsi="Times New Roman" w:cs="Times New Roman"/>
                <w:sz w:val="24"/>
                <w:szCs w:val="24"/>
              </w:rPr>
              <w:t>Užtikrinti pakankamą kokybiškų viešųjų švietimo, sveikatos, socialinės apsaugos, kultūro</w:t>
            </w:r>
            <w:r w:rsidRPr="000F39A6">
              <w:rPr>
                <w:rFonts w:ascii="Times New Roman" w:hAnsi="Times New Roman" w:cs="Times New Roman"/>
                <w:sz w:val="24"/>
                <w:szCs w:val="24"/>
              </w:rPr>
              <w:t>s, viešojo transporto</w:t>
            </w:r>
            <w:r w:rsidRPr="00A003CD">
              <w:rPr>
                <w:rFonts w:ascii="Times New Roman" w:hAnsi="Times New Roman" w:cs="Times New Roman"/>
                <w:sz w:val="24"/>
                <w:szCs w:val="24"/>
              </w:rPr>
              <w:t xml:space="preserve"> paslaugų </w:t>
            </w:r>
            <w:r>
              <w:rPr>
                <w:rFonts w:ascii="Times New Roman" w:hAnsi="Times New Roman" w:cs="Times New Roman"/>
                <w:sz w:val="24"/>
                <w:szCs w:val="24"/>
              </w:rPr>
              <w:t>prieinamumą</w:t>
            </w:r>
            <w:r w:rsidRPr="00A003CD">
              <w:rPr>
                <w:rFonts w:ascii="Times New Roman" w:hAnsi="Times New Roman" w:cs="Times New Roman"/>
                <w:sz w:val="24"/>
                <w:szCs w:val="24"/>
              </w:rPr>
              <w:t xml:space="preserve"> visiems Lietuvos gyventojams, ne</w:t>
            </w:r>
            <w:r>
              <w:rPr>
                <w:rFonts w:ascii="Times New Roman" w:hAnsi="Times New Roman" w:cs="Times New Roman"/>
                <w:sz w:val="24"/>
                <w:szCs w:val="24"/>
              </w:rPr>
              <w:t>svarbu</w:t>
            </w:r>
            <w:r w:rsidRPr="00A003CD">
              <w:rPr>
                <w:rFonts w:ascii="Times New Roman" w:hAnsi="Times New Roman" w:cs="Times New Roman"/>
                <w:sz w:val="24"/>
                <w:szCs w:val="24"/>
              </w:rPr>
              <w:t>, kur jie gyvena</w:t>
            </w:r>
            <w:r>
              <w:rPr>
                <w:rFonts w:ascii="Times New Roman" w:hAnsi="Times New Roman" w:cs="Times New Roman"/>
                <w:sz w:val="24"/>
                <w:szCs w:val="24"/>
              </w:rPr>
              <w:t>,</w:t>
            </w:r>
            <w:r w:rsidRPr="00A003CD">
              <w:rPr>
                <w:rFonts w:ascii="Times New Roman" w:hAnsi="Times New Roman" w:cs="Times New Roman"/>
                <w:sz w:val="24"/>
                <w:szCs w:val="24"/>
              </w:rPr>
              <w:t xml:space="preserve"> bei skatinti naujos kartos kompleksinių, bendruomeninių paslaugų atsiradimą.</w:t>
            </w:r>
          </w:p>
        </w:tc>
      </w:tr>
    </w:tbl>
    <w:p w14:paraId="316FFDB9" w14:textId="77777777" w:rsidR="0031600E" w:rsidRPr="00C52415" w:rsidRDefault="0031600E" w:rsidP="0031600E">
      <w:pPr>
        <w:rPr>
          <w:rFonts w:ascii="Times New Roman" w:hAnsi="Times New Roman" w:cs="Times New Roman"/>
          <w:sz w:val="24"/>
          <w:szCs w:val="24"/>
        </w:rPr>
      </w:pPr>
    </w:p>
    <w:p w14:paraId="30656100" w14:textId="77777777" w:rsidR="0031600E" w:rsidRPr="00C52415" w:rsidRDefault="0031600E" w:rsidP="0031600E">
      <w:pPr>
        <w:keepNext/>
        <w:keepLines/>
        <w:rPr>
          <w:rFonts w:ascii="Times New Roman" w:hAnsi="Times New Roman" w:cs="Times New Roman"/>
          <w:i/>
          <w:sz w:val="24"/>
          <w:szCs w:val="24"/>
        </w:rPr>
      </w:pPr>
      <w:r>
        <w:rPr>
          <w:rFonts w:ascii="Times New Roman" w:hAnsi="Times New Roman" w:cs="Times New Roman"/>
          <w:b/>
          <w:sz w:val="24"/>
          <w:szCs w:val="24"/>
          <w:lang w:val="en-US"/>
        </w:rPr>
        <w:t>Septintojo s</w:t>
      </w:r>
      <w:r w:rsidRPr="00C52415">
        <w:rPr>
          <w:rFonts w:ascii="Times New Roman" w:hAnsi="Times New Roman" w:cs="Times New Roman"/>
          <w:b/>
          <w:sz w:val="24"/>
          <w:szCs w:val="24"/>
        </w:rPr>
        <w:t>trateginio tikslo poveikio rodikli</w:t>
      </w:r>
      <w:r>
        <w:rPr>
          <w:rFonts w:ascii="Times New Roman" w:hAnsi="Times New Roman" w:cs="Times New Roman"/>
          <w:b/>
          <w:sz w:val="24"/>
          <w:szCs w:val="24"/>
        </w:rPr>
        <w:t>ai</w:t>
      </w:r>
    </w:p>
    <w:tbl>
      <w:tblPr>
        <w:tblStyle w:val="TableGrid"/>
        <w:tblW w:w="9594" w:type="dxa"/>
        <w:tblLayout w:type="fixed"/>
        <w:tblLook w:val="04A0" w:firstRow="1" w:lastRow="0" w:firstColumn="1" w:lastColumn="0" w:noHBand="0" w:noVBand="1"/>
      </w:tblPr>
      <w:tblGrid>
        <w:gridCol w:w="541"/>
        <w:gridCol w:w="3140"/>
        <w:gridCol w:w="1134"/>
        <w:gridCol w:w="1040"/>
        <w:gridCol w:w="962"/>
        <w:gridCol w:w="1020"/>
        <w:gridCol w:w="1757"/>
      </w:tblGrid>
      <w:tr w:rsidR="0031600E" w:rsidRPr="006E478F" w14:paraId="429573F5" w14:textId="77777777" w:rsidTr="00C768A8">
        <w:trPr>
          <w:trHeight w:val="1012"/>
        </w:trPr>
        <w:tc>
          <w:tcPr>
            <w:tcW w:w="541" w:type="dxa"/>
            <w:shd w:val="clear" w:color="auto" w:fill="D9E2F3" w:themeFill="accent1" w:themeFillTint="33"/>
          </w:tcPr>
          <w:p w14:paraId="3C46F8B8"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Eil.</w:t>
            </w:r>
          </w:p>
          <w:p w14:paraId="09C07BC5"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 xml:space="preserve">Nr. </w:t>
            </w:r>
          </w:p>
        </w:tc>
        <w:tc>
          <w:tcPr>
            <w:tcW w:w="3140" w:type="dxa"/>
            <w:shd w:val="clear" w:color="auto" w:fill="D9E2F3" w:themeFill="accent1" w:themeFillTint="33"/>
          </w:tcPr>
          <w:p w14:paraId="3858EEA3"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Poveikio rodiklis (pavadinimas)</w:t>
            </w:r>
          </w:p>
        </w:tc>
        <w:tc>
          <w:tcPr>
            <w:tcW w:w="1134" w:type="dxa"/>
            <w:shd w:val="clear" w:color="auto" w:fill="D9E2F3" w:themeFill="accent1" w:themeFillTint="33"/>
          </w:tcPr>
          <w:p w14:paraId="46C7B44A"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Matavimo vienetas</w:t>
            </w:r>
          </w:p>
        </w:tc>
        <w:tc>
          <w:tcPr>
            <w:tcW w:w="1040" w:type="dxa"/>
            <w:shd w:val="clear" w:color="auto" w:fill="D9E2F3" w:themeFill="accent1" w:themeFillTint="33"/>
          </w:tcPr>
          <w:p w14:paraId="765C42E3"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Pradinė situacija</w:t>
            </w:r>
          </w:p>
          <w:p w14:paraId="4C7EEDA8"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(metai)</w:t>
            </w:r>
          </w:p>
        </w:tc>
        <w:tc>
          <w:tcPr>
            <w:tcW w:w="962" w:type="dxa"/>
            <w:shd w:val="clear" w:color="auto" w:fill="D9E2F3" w:themeFill="accent1" w:themeFillTint="33"/>
          </w:tcPr>
          <w:p w14:paraId="3C703527"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Tarpinė</w:t>
            </w:r>
          </w:p>
          <w:p w14:paraId="37B3DAF5"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siektina reikšmė 2025 m.</w:t>
            </w:r>
          </w:p>
          <w:p w14:paraId="09E3AEEA" w14:textId="77777777" w:rsidR="0031600E" w:rsidRPr="006E478F" w:rsidRDefault="0031600E" w:rsidP="00C768A8">
            <w:pPr>
              <w:keepNext/>
              <w:keepLines/>
              <w:jc w:val="center"/>
              <w:rPr>
                <w:rFonts w:ascii="Times New Roman" w:hAnsi="Times New Roman" w:cs="Times New Roman"/>
              </w:rPr>
            </w:pPr>
          </w:p>
        </w:tc>
        <w:tc>
          <w:tcPr>
            <w:tcW w:w="1020" w:type="dxa"/>
            <w:shd w:val="clear" w:color="auto" w:fill="D9E2F3" w:themeFill="accent1" w:themeFillTint="33"/>
          </w:tcPr>
          <w:p w14:paraId="7EBA0C8A"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Galutinė siektina reikšmė 2030 m.</w:t>
            </w:r>
          </w:p>
        </w:tc>
        <w:tc>
          <w:tcPr>
            <w:tcW w:w="1757" w:type="dxa"/>
            <w:shd w:val="clear" w:color="auto" w:fill="D9E2F3" w:themeFill="accent1" w:themeFillTint="33"/>
          </w:tcPr>
          <w:p w14:paraId="427FF98D"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 xml:space="preserve">Duomenų šaltinis </w:t>
            </w:r>
          </w:p>
        </w:tc>
      </w:tr>
      <w:tr w:rsidR="0031600E" w:rsidRPr="006E478F" w14:paraId="46EC0A03" w14:textId="77777777" w:rsidTr="00C768A8">
        <w:tc>
          <w:tcPr>
            <w:tcW w:w="541" w:type="dxa"/>
          </w:tcPr>
          <w:p w14:paraId="7A8E60C2" w14:textId="77777777" w:rsidR="0031600E" w:rsidRPr="006E478F" w:rsidRDefault="0031600E" w:rsidP="00C768A8">
            <w:pPr>
              <w:keepNext/>
              <w:keepLines/>
              <w:rPr>
                <w:rFonts w:ascii="Times New Roman" w:hAnsi="Times New Roman" w:cs="Times New Roman"/>
              </w:rPr>
            </w:pPr>
            <w:r w:rsidRPr="006E478F">
              <w:rPr>
                <w:rFonts w:ascii="Times New Roman" w:hAnsi="Times New Roman" w:cs="Times New Roman"/>
              </w:rPr>
              <w:t>1.</w:t>
            </w:r>
          </w:p>
        </w:tc>
        <w:tc>
          <w:tcPr>
            <w:tcW w:w="3140" w:type="dxa"/>
          </w:tcPr>
          <w:p w14:paraId="4322DBC0" w14:textId="77777777" w:rsidR="0031600E" w:rsidRPr="006E478F" w:rsidRDefault="0031600E" w:rsidP="00C768A8">
            <w:pPr>
              <w:keepNext/>
              <w:keepLines/>
              <w:jc w:val="both"/>
              <w:rPr>
                <w:rFonts w:ascii="Times New Roman" w:hAnsi="Times New Roman" w:cs="Times New Roman"/>
              </w:rPr>
            </w:pPr>
            <w:r w:rsidRPr="006E478F">
              <w:rPr>
                <w:rFonts w:ascii="Times New Roman" w:hAnsi="Times New Roman" w:cs="Times New Roman"/>
              </w:rPr>
              <w:t>Vidutinis BVP vienam gyventojui nuokrypis regionuose, palyginti su šalies BVP vienam gyventojui (to meto kainomis)</w:t>
            </w:r>
          </w:p>
        </w:tc>
        <w:tc>
          <w:tcPr>
            <w:tcW w:w="1134" w:type="dxa"/>
          </w:tcPr>
          <w:p w14:paraId="2B553688"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lang w:eastAsia="lt-LT"/>
              </w:rPr>
              <w:t xml:space="preserve">procentai </w:t>
            </w:r>
          </w:p>
        </w:tc>
        <w:tc>
          <w:tcPr>
            <w:tcW w:w="1040" w:type="dxa"/>
          </w:tcPr>
          <w:p w14:paraId="7F19DAD1" w14:textId="77777777" w:rsidR="0031600E" w:rsidRPr="006E478F" w:rsidRDefault="0031600E" w:rsidP="00C768A8">
            <w:pPr>
              <w:jc w:val="center"/>
              <w:rPr>
                <w:rFonts w:ascii="Times New Roman" w:hAnsi="Times New Roman" w:cs="Times New Roman"/>
                <w:lang w:eastAsia="lt-LT"/>
              </w:rPr>
            </w:pPr>
            <w:r w:rsidRPr="006E478F">
              <w:rPr>
                <w:rFonts w:ascii="Times New Roman" w:hAnsi="Times New Roman" w:cs="Times New Roman"/>
                <w:lang w:eastAsia="lt-LT"/>
              </w:rPr>
              <w:t>29,8</w:t>
            </w:r>
          </w:p>
          <w:p w14:paraId="1DEC74D8" w14:textId="77777777" w:rsidR="0031600E" w:rsidRPr="006E478F" w:rsidRDefault="0031600E" w:rsidP="00C768A8">
            <w:pPr>
              <w:jc w:val="center"/>
              <w:rPr>
                <w:rFonts w:ascii="Times New Roman" w:hAnsi="Times New Roman" w:cs="Times New Roman"/>
                <w:lang w:val="en-US" w:eastAsia="lt-LT"/>
              </w:rPr>
            </w:pPr>
            <w:r w:rsidRPr="006E478F">
              <w:rPr>
                <w:rFonts w:ascii="Times New Roman" w:hAnsi="Times New Roman" w:cs="Times New Roman"/>
                <w:lang w:eastAsia="lt-LT"/>
              </w:rPr>
              <w:t>(2018)</w:t>
            </w:r>
          </w:p>
          <w:p w14:paraId="134B521F" w14:textId="77777777" w:rsidR="0031600E" w:rsidRPr="006E478F" w:rsidRDefault="0031600E" w:rsidP="00C768A8">
            <w:pPr>
              <w:keepNext/>
              <w:keepLines/>
              <w:jc w:val="center"/>
              <w:rPr>
                <w:rFonts w:ascii="Times New Roman" w:hAnsi="Times New Roman" w:cs="Times New Roman"/>
              </w:rPr>
            </w:pPr>
          </w:p>
        </w:tc>
        <w:tc>
          <w:tcPr>
            <w:tcW w:w="962" w:type="dxa"/>
          </w:tcPr>
          <w:p w14:paraId="4B9A25F6"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lang w:eastAsia="lt-LT"/>
              </w:rPr>
              <w:t>24,3</w:t>
            </w:r>
          </w:p>
        </w:tc>
        <w:tc>
          <w:tcPr>
            <w:tcW w:w="1020" w:type="dxa"/>
          </w:tcPr>
          <w:p w14:paraId="73AF18C5"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lang w:eastAsia="lt-LT"/>
              </w:rPr>
              <w:t>19,8</w:t>
            </w:r>
          </w:p>
        </w:tc>
        <w:tc>
          <w:tcPr>
            <w:tcW w:w="1757" w:type="dxa"/>
            <w:shd w:val="clear" w:color="auto" w:fill="auto"/>
          </w:tcPr>
          <w:p w14:paraId="1F562592" w14:textId="77777777" w:rsidR="0031600E" w:rsidRPr="006E478F" w:rsidRDefault="0031600E" w:rsidP="00C768A8">
            <w:pPr>
              <w:keepNext/>
              <w:keepLines/>
              <w:rPr>
                <w:rFonts w:ascii="Times New Roman" w:hAnsi="Times New Roman" w:cs="Times New Roman"/>
              </w:rPr>
            </w:pPr>
            <w:r w:rsidRPr="006E478F">
              <w:rPr>
                <w:rFonts w:ascii="Times New Roman" w:hAnsi="Times New Roman" w:cs="Times New Roman"/>
                <w:lang w:eastAsia="lt-LT"/>
              </w:rPr>
              <w:t xml:space="preserve">VRM </w:t>
            </w:r>
          </w:p>
        </w:tc>
      </w:tr>
      <w:tr w:rsidR="0031600E" w:rsidRPr="006E478F" w14:paraId="1DD352BB" w14:textId="77777777" w:rsidTr="00C768A8">
        <w:tc>
          <w:tcPr>
            <w:tcW w:w="541" w:type="dxa"/>
          </w:tcPr>
          <w:p w14:paraId="6848E2DD" w14:textId="77777777" w:rsidR="0031600E" w:rsidRPr="006E478F" w:rsidRDefault="0031600E" w:rsidP="00C768A8">
            <w:pPr>
              <w:rPr>
                <w:rFonts w:ascii="Times New Roman" w:hAnsi="Times New Roman" w:cs="Times New Roman"/>
              </w:rPr>
            </w:pPr>
            <w:r w:rsidRPr="006E478F">
              <w:rPr>
                <w:rFonts w:ascii="Times New Roman" w:hAnsi="Times New Roman" w:cs="Times New Roman"/>
              </w:rPr>
              <w:t>2.</w:t>
            </w:r>
          </w:p>
        </w:tc>
        <w:tc>
          <w:tcPr>
            <w:tcW w:w="3140" w:type="dxa"/>
          </w:tcPr>
          <w:p w14:paraId="4F3426F4" w14:textId="77777777" w:rsidR="0031600E" w:rsidRPr="006E478F" w:rsidRDefault="0031600E" w:rsidP="00C768A8">
            <w:pPr>
              <w:jc w:val="both"/>
              <w:rPr>
                <w:rFonts w:ascii="Times New Roman" w:hAnsi="Times New Roman" w:cs="Times New Roman"/>
              </w:rPr>
            </w:pPr>
            <w:r w:rsidRPr="006E478F">
              <w:rPr>
                <w:rFonts w:ascii="Times New Roman" w:hAnsi="Times New Roman" w:cs="Times New Roman"/>
              </w:rPr>
              <w:t xml:space="preserve">Vidutinis gyvenimo kokybės indekso nuokrypis </w:t>
            </w:r>
            <w:r w:rsidRPr="006E478F">
              <w:rPr>
                <w:rFonts w:ascii="Times New Roman" w:hAnsi="Times New Roman" w:cs="Times New Roman"/>
              </w:rPr>
              <w:lastRenderedPageBreak/>
              <w:t>savivaldybėse, palyginti su savivaldybių gyvenimo kokybės indekso vidurkiu</w:t>
            </w:r>
          </w:p>
        </w:tc>
        <w:tc>
          <w:tcPr>
            <w:tcW w:w="1134" w:type="dxa"/>
          </w:tcPr>
          <w:p w14:paraId="1EC74359"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lastRenderedPageBreak/>
              <w:t>indekso punktai</w:t>
            </w:r>
          </w:p>
        </w:tc>
        <w:tc>
          <w:tcPr>
            <w:tcW w:w="1040" w:type="dxa"/>
          </w:tcPr>
          <w:p w14:paraId="5D6F659A" w14:textId="77777777" w:rsidR="0031600E" w:rsidRPr="006E478F" w:rsidRDefault="0031600E" w:rsidP="00C768A8">
            <w:pPr>
              <w:jc w:val="center"/>
              <w:rPr>
                <w:rFonts w:ascii="Times New Roman" w:hAnsi="Times New Roman" w:cs="Times New Roman"/>
                <w:lang w:eastAsia="lt-LT"/>
              </w:rPr>
            </w:pPr>
            <w:r w:rsidRPr="006E478F">
              <w:rPr>
                <w:rFonts w:ascii="Times New Roman" w:hAnsi="Times New Roman" w:cs="Times New Roman"/>
                <w:lang w:eastAsia="lt-LT"/>
              </w:rPr>
              <w:t>6,03</w:t>
            </w:r>
          </w:p>
          <w:p w14:paraId="1599AE99"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(2016)</w:t>
            </w:r>
          </w:p>
        </w:tc>
        <w:tc>
          <w:tcPr>
            <w:tcW w:w="962" w:type="dxa"/>
          </w:tcPr>
          <w:p w14:paraId="43CBDB67"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5,03</w:t>
            </w:r>
          </w:p>
        </w:tc>
        <w:tc>
          <w:tcPr>
            <w:tcW w:w="1020" w:type="dxa"/>
          </w:tcPr>
          <w:p w14:paraId="7EACE49E"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3,53</w:t>
            </w:r>
          </w:p>
        </w:tc>
        <w:tc>
          <w:tcPr>
            <w:tcW w:w="1757" w:type="dxa"/>
            <w:shd w:val="clear" w:color="auto" w:fill="auto"/>
          </w:tcPr>
          <w:p w14:paraId="49CB784F" w14:textId="77777777" w:rsidR="0031600E" w:rsidRPr="006E478F" w:rsidRDefault="0031600E" w:rsidP="00C768A8">
            <w:pPr>
              <w:rPr>
                <w:rFonts w:ascii="Times New Roman" w:hAnsi="Times New Roman" w:cs="Times New Roman"/>
              </w:rPr>
            </w:pPr>
            <w:r w:rsidRPr="006E478F">
              <w:rPr>
                <w:rFonts w:ascii="Times New Roman" w:hAnsi="Times New Roman" w:cs="Times New Roman"/>
                <w:lang w:eastAsia="lt-LT"/>
              </w:rPr>
              <w:t xml:space="preserve">VRM </w:t>
            </w:r>
          </w:p>
        </w:tc>
      </w:tr>
      <w:tr w:rsidR="0031600E" w:rsidRPr="006E478F" w14:paraId="60BAFBDD" w14:textId="77777777" w:rsidTr="00C768A8">
        <w:tc>
          <w:tcPr>
            <w:tcW w:w="541" w:type="dxa"/>
          </w:tcPr>
          <w:p w14:paraId="4F199637" w14:textId="77777777" w:rsidR="0031600E" w:rsidRPr="006E478F" w:rsidRDefault="0031600E" w:rsidP="00C768A8">
            <w:pPr>
              <w:rPr>
                <w:rFonts w:ascii="Times New Roman" w:hAnsi="Times New Roman" w:cs="Times New Roman"/>
              </w:rPr>
            </w:pPr>
            <w:r w:rsidRPr="006E478F">
              <w:rPr>
                <w:rFonts w:ascii="Times New Roman" w:hAnsi="Times New Roman" w:cs="Times New Roman"/>
              </w:rPr>
              <w:t>3.</w:t>
            </w:r>
          </w:p>
        </w:tc>
        <w:tc>
          <w:tcPr>
            <w:tcW w:w="3140" w:type="dxa"/>
          </w:tcPr>
          <w:p w14:paraId="23A4A45C" w14:textId="77777777" w:rsidR="0031600E" w:rsidRPr="006E478F" w:rsidRDefault="0031600E" w:rsidP="00C768A8">
            <w:pPr>
              <w:tabs>
                <w:tab w:val="left" w:pos="226"/>
              </w:tabs>
              <w:rPr>
                <w:rFonts w:ascii="Times New Roman" w:hAnsi="Times New Roman" w:cs="Times New Roman"/>
              </w:rPr>
            </w:pPr>
            <w:r w:rsidRPr="006E478F">
              <w:rPr>
                <w:rFonts w:ascii="Times New Roman" w:hAnsi="Times New Roman" w:cs="Times New Roman"/>
              </w:rPr>
              <w:t>Kaimiškųjų vietovių gyventojų vidutinių disponuojamų pajamų dalis, palyginti su miesto gyventojų vidutinėmis disponuojamomis pajamomis</w:t>
            </w:r>
          </w:p>
        </w:tc>
        <w:tc>
          <w:tcPr>
            <w:tcW w:w="1134" w:type="dxa"/>
          </w:tcPr>
          <w:p w14:paraId="7E4211DE"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procentai</w:t>
            </w:r>
          </w:p>
        </w:tc>
        <w:tc>
          <w:tcPr>
            <w:tcW w:w="1040" w:type="dxa"/>
          </w:tcPr>
          <w:p w14:paraId="47B4778C" w14:textId="77777777" w:rsidR="0031600E" w:rsidRPr="006E478F" w:rsidRDefault="0031600E" w:rsidP="00C768A8">
            <w:pPr>
              <w:jc w:val="center"/>
              <w:rPr>
                <w:rFonts w:ascii="Times New Roman" w:hAnsi="Times New Roman" w:cs="Times New Roman"/>
                <w:lang w:val="en-US" w:eastAsia="lt-LT"/>
              </w:rPr>
            </w:pPr>
            <w:r w:rsidRPr="006E478F">
              <w:rPr>
                <w:rFonts w:ascii="Times New Roman" w:hAnsi="Times New Roman" w:cs="Times New Roman"/>
                <w:lang w:val="en-US" w:eastAsia="lt-LT"/>
              </w:rPr>
              <w:t>80,1</w:t>
            </w:r>
          </w:p>
          <w:p w14:paraId="715B001C"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val="en-US" w:eastAsia="lt-LT"/>
              </w:rPr>
              <w:t>(2018)</w:t>
            </w:r>
          </w:p>
        </w:tc>
        <w:tc>
          <w:tcPr>
            <w:tcW w:w="962" w:type="dxa"/>
          </w:tcPr>
          <w:p w14:paraId="4B203299"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val="en-US" w:eastAsia="lt-LT"/>
              </w:rPr>
              <w:t>81</w:t>
            </w:r>
          </w:p>
        </w:tc>
        <w:tc>
          <w:tcPr>
            <w:tcW w:w="1020" w:type="dxa"/>
          </w:tcPr>
          <w:p w14:paraId="2D41FE4F"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83</w:t>
            </w:r>
          </w:p>
        </w:tc>
        <w:tc>
          <w:tcPr>
            <w:tcW w:w="1757" w:type="dxa"/>
          </w:tcPr>
          <w:p w14:paraId="57C5F7A9" w14:textId="77777777" w:rsidR="0031600E" w:rsidRPr="006E478F" w:rsidRDefault="0031600E" w:rsidP="00C768A8">
            <w:pPr>
              <w:rPr>
                <w:rFonts w:ascii="Times New Roman" w:hAnsi="Times New Roman" w:cs="Times New Roman"/>
              </w:rPr>
            </w:pPr>
            <w:r w:rsidRPr="006E478F">
              <w:rPr>
                <w:rFonts w:ascii="Times New Roman" w:hAnsi="Times New Roman" w:cs="Times New Roman"/>
              </w:rPr>
              <w:t>Lietuvos statistikos departamentas</w:t>
            </w:r>
          </w:p>
        </w:tc>
      </w:tr>
    </w:tbl>
    <w:p w14:paraId="60446D91" w14:textId="77777777" w:rsidR="0031600E" w:rsidRDefault="0031600E" w:rsidP="0031600E">
      <w:pPr>
        <w:rPr>
          <w:rFonts w:ascii="Times New Roman" w:hAnsi="Times New Roman" w:cs="Times New Roman"/>
          <w:b/>
          <w:sz w:val="24"/>
          <w:szCs w:val="24"/>
        </w:rPr>
      </w:pPr>
    </w:p>
    <w:p w14:paraId="3C2C2D84" w14:textId="77777777" w:rsidR="0031600E" w:rsidRDefault="0031600E" w:rsidP="0031600E">
      <w:pPr>
        <w:rPr>
          <w:rFonts w:ascii="Times New Roman" w:hAnsi="Times New Roman" w:cs="Times New Roman"/>
          <w:b/>
          <w:sz w:val="24"/>
          <w:szCs w:val="24"/>
        </w:rPr>
      </w:pPr>
      <w:r>
        <w:rPr>
          <w:rFonts w:ascii="Times New Roman" w:hAnsi="Times New Roman" w:cs="Times New Roman"/>
          <w:b/>
          <w:sz w:val="24"/>
          <w:szCs w:val="24"/>
        </w:rPr>
        <w:t>Septintojo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05DAF2A1" w14:textId="77777777" w:rsidR="0031600E" w:rsidRDefault="0031600E" w:rsidP="0031600E">
      <w:pPr>
        <w:rPr>
          <w:rFonts w:ascii="Times New Roman" w:hAnsi="Times New Roman" w:cs="Times New Roman"/>
          <w:sz w:val="24"/>
          <w:szCs w:val="24"/>
        </w:rPr>
      </w:pPr>
      <w:r>
        <w:rPr>
          <w:noProof/>
        </w:rPr>
        <w:drawing>
          <wp:inline distT="0" distB="0" distL="0" distR="0" wp14:anchorId="3A653F2E" wp14:editId="59359376">
            <wp:extent cx="603250" cy="611571"/>
            <wp:effectExtent l="0" t="0" r="6350" b="0"/>
            <wp:docPr id="18561927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3">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83C4A13A-1BEC-4E5D-820A-D9B46F6CAA98}"/>
                        </a:ext>
                      </a:extLst>
                    </a:blip>
                    <a:stretch>
                      <a:fillRect/>
                    </a:stretch>
                  </pic:blipFill>
                  <pic:spPr>
                    <a:xfrm>
                      <a:off x="0" y="0"/>
                      <a:ext cx="603250" cy="611571"/>
                    </a:xfrm>
                    <a:prstGeom prst="rect">
                      <a:avLst/>
                    </a:prstGeom>
                  </pic:spPr>
                </pic:pic>
              </a:graphicData>
            </a:graphic>
          </wp:inline>
        </w:drawing>
      </w:r>
      <w:r>
        <w:rPr>
          <w:noProof/>
        </w:rPr>
        <w:drawing>
          <wp:inline distT="0" distB="0" distL="0" distR="0" wp14:anchorId="77670834" wp14:editId="46B2BA23">
            <wp:extent cx="603250" cy="595043"/>
            <wp:effectExtent l="0" t="0" r="6350" b="0"/>
            <wp:docPr id="20730483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4EDFD27-1089-4A0C-9AA9-9B68748618A9}"/>
                        </a:ext>
                      </a:extLst>
                    </a:blip>
                    <a:stretch>
                      <a:fillRect/>
                    </a:stretch>
                  </pic:blipFill>
                  <pic:spPr>
                    <a:xfrm>
                      <a:off x="0" y="0"/>
                      <a:ext cx="603250" cy="595043"/>
                    </a:xfrm>
                    <a:prstGeom prst="rect">
                      <a:avLst/>
                    </a:prstGeom>
                  </pic:spPr>
                </pic:pic>
              </a:graphicData>
            </a:graphic>
          </wp:inline>
        </w:drawing>
      </w:r>
      <w:r>
        <w:rPr>
          <w:noProof/>
        </w:rPr>
        <w:drawing>
          <wp:inline distT="0" distB="0" distL="0" distR="0" wp14:anchorId="519BA54F" wp14:editId="5B21A44F">
            <wp:extent cx="582122" cy="590152"/>
            <wp:effectExtent l="0" t="0" r="8890" b="635"/>
            <wp:docPr id="105295110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A4C69164-335B-40D7-8FB5-B366B9B09BA4}"/>
                        </a:ext>
                      </a:extLst>
                    </a:blip>
                    <a:stretch>
                      <a:fillRect/>
                    </a:stretch>
                  </pic:blipFill>
                  <pic:spPr>
                    <a:xfrm>
                      <a:off x="0" y="0"/>
                      <a:ext cx="582122" cy="590152"/>
                    </a:xfrm>
                    <a:prstGeom prst="rect">
                      <a:avLst/>
                    </a:prstGeom>
                  </pic:spPr>
                </pic:pic>
              </a:graphicData>
            </a:graphic>
          </wp:inline>
        </w:drawing>
      </w:r>
      <w:r>
        <w:rPr>
          <w:noProof/>
        </w:rPr>
        <w:drawing>
          <wp:inline distT="0" distB="0" distL="0" distR="0" wp14:anchorId="34A95805" wp14:editId="5FA2922E">
            <wp:extent cx="585757" cy="589796"/>
            <wp:effectExtent l="0" t="0" r="5080" b="1270"/>
            <wp:docPr id="189218753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8D3CDA00-54BA-4108-BEC3-6A32F5460E47}"/>
                        </a:ext>
                      </a:extLst>
                    </a:blip>
                    <a:stretch>
                      <a:fillRect/>
                    </a:stretch>
                  </pic:blipFill>
                  <pic:spPr>
                    <a:xfrm>
                      <a:off x="0" y="0"/>
                      <a:ext cx="585757" cy="589796"/>
                    </a:xfrm>
                    <a:prstGeom prst="rect">
                      <a:avLst/>
                    </a:prstGeom>
                  </pic:spPr>
                </pic:pic>
              </a:graphicData>
            </a:graphic>
          </wp:inline>
        </w:drawing>
      </w:r>
      <w:r>
        <w:rPr>
          <w:noProof/>
        </w:rPr>
        <w:drawing>
          <wp:inline distT="0" distB="0" distL="0" distR="0" wp14:anchorId="7ACECACB" wp14:editId="6A46D703">
            <wp:extent cx="565267" cy="573063"/>
            <wp:effectExtent l="0" t="0" r="6350" b="0"/>
            <wp:docPr id="127339677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CB9B6784-4136-4A52-8B3C-05DAC6E499C2}"/>
                        </a:ext>
                      </a:extLst>
                    </a:blip>
                    <a:stretch>
                      <a:fillRect/>
                    </a:stretch>
                  </pic:blipFill>
                  <pic:spPr>
                    <a:xfrm>
                      <a:off x="0" y="0"/>
                      <a:ext cx="565267" cy="573063"/>
                    </a:xfrm>
                    <a:prstGeom prst="rect">
                      <a:avLst/>
                    </a:prstGeom>
                  </pic:spPr>
                </pic:pic>
              </a:graphicData>
            </a:graphic>
          </wp:inline>
        </w:drawing>
      </w:r>
    </w:p>
    <w:p w14:paraId="22EBB038" w14:textId="46D4111C" w:rsidR="00E010D8" w:rsidRDefault="00E010D8" w:rsidP="0031600E">
      <w:pPr>
        <w:spacing w:after="0" w:line="276" w:lineRule="auto"/>
        <w:rPr>
          <w:rFonts w:ascii="Times New Roman" w:hAnsi="Times New Roman" w:cs="Times New Roman"/>
          <w:b/>
          <w:bCs/>
          <w:sz w:val="24"/>
          <w:szCs w:val="40"/>
        </w:rPr>
      </w:pPr>
    </w:p>
    <w:p w14:paraId="313895E5" w14:textId="77777777" w:rsidR="0031600E" w:rsidRDefault="0031600E" w:rsidP="0031600E">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31600E" w:rsidRPr="00C923F0" w14:paraId="0E322C6C" w14:textId="77777777" w:rsidTr="00C768A8">
        <w:tc>
          <w:tcPr>
            <w:tcW w:w="9634" w:type="dxa"/>
            <w:shd w:val="clear" w:color="auto" w:fill="D9E2F3" w:themeFill="accent1" w:themeFillTint="33"/>
          </w:tcPr>
          <w:p w14:paraId="62DB32A1" w14:textId="77777777" w:rsidR="0031600E" w:rsidRPr="00E84AA5" w:rsidRDefault="0031600E" w:rsidP="00C768A8">
            <w:pPr>
              <w:spacing w:after="120" w:line="276" w:lineRule="auto"/>
              <w:jc w:val="both"/>
              <w:rPr>
                <w:rFonts w:ascii="Times New Roman" w:hAnsi="Times New Roman" w:cs="Times New Roman"/>
                <w:b/>
                <w:i/>
                <w:sz w:val="24"/>
                <w:szCs w:val="24"/>
              </w:rPr>
            </w:pPr>
            <w:r>
              <w:rPr>
                <w:rFonts w:ascii="Times New Roman" w:hAnsi="Times New Roman" w:cs="Times New Roman"/>
                <w:sz w:val="24"/>
                <w:szCs w:val="24"/>
              </w:rPr>
              <w:br w:type="page"/>
            </w:r>
            <w:r>
              <w:rPr>
                <w:rFonts w:ascii="Times New Roman" w:hAnsi="Times New Roman" w:cs="Times New Roman"/>
                <w:b/>
                <w:sz w:val="24"/>
                <w:szCs w:val="24"/>
              </w:rPr>
              <w:t>8</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w:t>
            </w:r>
            <w:r w:rsidRPr="00AB06BF">
              <w:rPr>
                <w:rFonts w:ascii="Times New Roman" w:hAnsi="Times New Roman" w:cs="Times New Roman"/>
                <w:b/>
                <w:sz w:val="24"/>
                <w:szCs w:val="24"/>
              </w:rPr>
              <w:t xml:space="preserve"> </w:t>
            </w:r>
            <w:r>
              <w:rPr>
                <w:rFonts w:ascii="Times New Roman" w:hAnsi="Times New Roman" w:cs="Times New Roman"/>
                <w:b/>
                <w:sz w:val="24"/>
                <w:szCs w:val="24"/>
              </w:rPr>
              <w:t>d</w:t>
            </w:r>
            <w:r w:rsidRPr="00AB06BF">
              <w:rPr>
                <w:rFonts w:ascii="Times New Roman" w:hAnsi="Times New Roman" w:cs="Times New Roman"/>
                <w:b/>
                <w:sz w:val="24"/>
                <w:szCs w:val="24"/>
              </w:rPr>
              <w:t xml:space="preserve">idinti </w:t>
            </w:r>
            <w:r>
              <w:rPr>
                <w:rFonts w:ascii="Times New Roman" w:hAnsi="Times New Roman" w:cs="Times New Roman"/>
                <w:b/>
                <w:sz w:val="24"/>
                <w:szCs w:val="24"/>
              </w:rPr>
              <w:t>teisinės</w:t>
            </w:r>
            <w:r w:rsidRPr="00AB06BF">
              <w:rPr>
                <w:rFonts w:ascii="Times New Roman" w:hAnsi="Times New Roman" w:cs="Times New Roman"/>
                <w:b/>
                <w:sz w:val="24"/>
                <w:szCs w:val="24"/>
              </w:rPr>
              <w:t xml:space="preserve"> sistemos ir viešojo valdymo veiksmingumą</w:t>
            </w:r>
          </w:p>
        </w:tc>
      </w:tr>
      <w:tr w:rsidR="0031600E" w:rsidRPr="00C923F0" w14:paraId="092E6E45" w14:textId="77777777" w:rsidTr="00C768A8">
        <w:tc>
          <w:tcPr>
            <w:tcW w:w="9634" w:type="dxa"/>
          </w:tcPr>
          <w:p w14:paraId="35DEEE39" w14:textId="77777777" w:rsidR="0031600E" w:rsidRPr="00931934" w:rsidRDefault="0031600E" w:rsidP="00C768A8">
            <w:pPr>
              <w:pStyle w:val="Default"/>
              <w:spacing w:before="120" w:after="120" w:line="276" w:lineRule="auto"/>
              <w:jc w:val="both"/>
              <w:rPr>
                <w:rFonts w:ascii="Times New Roman" w:eastAsiaTheme="minorEastAsia" w:hAnsi="Times New Roman"/>
              </w:rPr>
            </w:pPr>
            <w:r w:rsidRPr="08BFEF74">
              <w:rPr>
                <w:rFonts w:ascii="Times New Roman" w:hAnsi="Times New Roman" w:cs="Times New Roman"/>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kelia nemažai iššūkių viešajam valdymui, turinčiam kuo sparčiau prisitaikyti prie kintančios aplinkos, atliepti visuomenės poreikius ir užtikrinti reikiamą teikiamų paslaugų kokybę, taip pat tinkamai užtikrinti asmens saugumą ir teisių apsaugą. </w:t>
            </w:r>
          </w:p>
          <w:p w14:paraId="0EF76725" w14:textId="56795D90" w:rsidR="0031600E" w:rsidRDefault="0031600E" w:rsidP="00C177CA">
            <w:pPr>
              <w:pStyle w:val="Default"/>
              <w:spacing w:before="120" w:after="120" w:line="276" w:lineRule="auto"/>
              <w:jc w:val="both"/>
              <w:rPr>
                <w:rFonts w:ascii="Times New Roman" w:hAnsi="Times New Roman"/>
              </w:rPr>
            </w:pPr>
            <w:r w:rsidRPr="08BFEF74">
              <w:rPr>
                <w:rFonts w:ascii="Times New Roman" w:eastAsiaTheme="minorEastAsia" w:hAnsi="Times New Roman"/>
              </w:rPr>
              <w:t>Pagal bend</w:t>
            </w:r>
            <w:r w:rsidRPr="00931934">
              <w:rPr>
                <w:rFonts w:ascii="Times New Roman" w:hAnsi="Times New Roman"/>
              </w:rPr>
              <w:t>r</w:t>
            </w:r>
            <w:r>
              <w:rPr>
                <w:rFonts w:ascii="Times New Roman" w:hAnsi="Times New Roman"/>
              </w:rPr>
              <w:t>a</w:t>
            </w:r>
            <w:r w:rsidRPr="00931934">
              <w:rPr>
                <w:rFonts w:ascii="Times New Roman" w:hAnsi="Times New Roman"/>
              </w:rPr>
              <w:t>s viešojo valdymo efektyvumo ir atskaitingumo, kovos su korupcija, teisės viršenybės ir reguliavimo kokybės, e. valdžios vartotojų rodiklių reikšmes Lietuva atsilieka nuo ES šalių vidurkio.</w:t>
            </w:r>
            <w:r w:rsidR="00C177CA">
              <w:rPr>
                <w:rFonts w:ascii="Times New Roman" w:hAnsi="Times New Roman"/>
              </w:rPr>
              <w:t xml:space="preserve"> </w:t>
            </w:r>
            <w:r w:rsidRPr="00931934">
              <w:rPr>
                <w:rFonts w:ascii="Times New Roman" w:hAnsi="Times New Roman"/>
              </w:rPr>
              <w:t>Pagal Pasaulio banko skaičiuojamą valstybių valdymo efektyvumo indeksą, iki 2015 m. gerėjęs Lietuvos įvertis (13 vieta tarp ES valstybių</w:t>
            </w:r>
            <w:r>
              <w:rPr>
                <w:rFonts w:ascii="Times New Roman" w:hAnsi="Times New Roman"/>
              </w:rPr>
              <w:t>)</w:t>
            </w:r>
            <w:r w:rsidRPr="00577456">
              <w:rPr>
                <w:rFonts w:ascii="Times New Roman" w:hAnsi="Times New Roman"/>
              </w:rPr>
              <w:t xml:space="preserve"> nuo 2016 m. pradėjo blogėti</w:t>
            </w:r>
            <w:r>
              <w:rPr>
                <w:rFonts w:ascii="Times New Roman" w:hAnsi="Times New Roman"/>
              </w:rPr>
              <w:t xml:space="preserve"> (2016 m. – 16 vieta, 2017 m. – </w:t>
            </w:r>
            <w:r w:rsidRPr="00EB6117">
              <w:rPr>
                <w:rFonts w:ascii="Times New Roman" w:hAnsi="Times New Roman"/>
              </w:rPr>
              <w:t>18 vieta, 2018 m. šiek tiek pakilo ir užėmė</w:t>
            </w:r>
            <w:r>
              <w:rPr>
                <w:rFonts w:ascii="Times New Roman" w:hAnsi="Times New Roman"/>
              </w:rPr>
              <w:t xml:space="preserve"> </w:t>
            </w:r>
            <w:r w:rsidRPr="00BB450E">
              <w:rPr>
                <w:rFonts w:ascii="Times New Roman" w:hAnsi="Times New Roman"/>
              </w:rPr>
              <w:t>15 viet</w:t>
            </w:r>
            <w:r w:rsidRPr="00EB6117">
              <w:rPr>
                <w:rFonts w:ascii="Times New Roman" w:hAnsi="Times New Roman"/>
              </w:rPr>
              <w:t>ą).</w:t>
            </w:r>
            <w:r w:rsidRPr="00577456">
              <w:rPr>
                <w:rFonts w:ascii="Times New Roman" w:hAnsi="Times New Roman"/>
              </w:rPr>
              <w:t xml:space="preserve"> Lyginant su 2015 m., prastėja ir kitas iki tol augęs Pasaulio banko skaičiuojamas rodiklis, atspindintis suvokimą apie valdžios (vyriausybės) gebėjimą formuluoti ir įgyvendinti patikimą politiką ir vertinantis reglamentavimo kokybę: 2015 m. buvusi 11 vietoje tarp ES valstybių narių</w:t>
            </w:r>
            <w:r>
              <w:rPr>
                <w:rFonts w:ascii="Times New Roman" w:hAnsi="Times New Roman"/>
              </w:rPr>
              <w:t xml:space="preserve"> </w:t>
            </w:r>
            <w:r w:rsidRPr="00EB6117">
              <w:rPr>
                <w:rFonts w:ascii="Times New Roman" w:hAnsi="Times New Roman"/>
              </w:rPr>
              <w:t>201</w:t>
            </w:r>
            <w:r w:rsidRPr="00BB450E">
              <w:rPr>
                <w:rFonts w:ascii="Times New Roman" w:hAnsi="Times New Roman"/>
              </w:rPr>
              <w:t>8</w:t>
            </w:r>
            <w:r w:rsidRPr="00EB6117">
              <w:rPr>
                <w:rFonts w:ascii="Times New Roman" w:hAnsi="Times New Roman"/>
              </w:rPr>
              <w:t xml:space="preserve"> m. Lietuva pateko į 16 vietą.</w:t>
            </w:r>
            <w:r w:rsidRPr="00577456">
              <w:rPr>
                <w:rFonts w:ascii="Times New Roman" w:hAnsi="Times New Roman"/>
              </w:rPr>
              <w:t xml:space="preserve"> </w:t>
            </w:r>
            <w:r>
              <w:rPr>
                <w:rFonts w:ascii="Times New Roman" w:hAnsi="Times New Roman"/>
              </w:rPr>
              <w:t xml:space="preserve">Nustatyta, kad </w:t>
            </w:r>
            <w:r w:rsidRPr="00577456">
              <w:rPr>
                <w:rFonts w:ascii="Times New Roman" w:hAnsi="Times New Roman"/>
              </w:rPr>
              <w:t xml:space="preserve">esminė priežastis, trukdanti Lietuvai pagerinti reglamentavimo kokybę, </w:t>
            </w:r>
            <w:r>
              <w:rPr>
                <w:rFonts w:ascii="Times New Roman" w:hAnsi="Times New Roman"/>
              </w:rPr>
              <w:t xml:space="preserve">– </w:t>
            </w:r>
            <w:r w:rsidRPr="00577456">
              <w:rPr>
                <w:rFonts w:ascii="Times New Roman" w:hAnsi="Times New Roman"/>
              </w:rPr>
              <w:t>didelė administracinė ir (ar) kita reguliavimo našta verslui ir gyventojams, taip pat nepakankamai užtikrinamas politikos įgyvendinimo koordinavimas.</w:t>
            </w:r>
          </w:p>
          <w:p w14:paraId="7F150298" w14:textId="28AAFAF3" w:rsidR="00C177CA" w:rsidRPr="00C177CA" w:rsidRDefault="00C177CA" w:rsidP="00C177CA">
            <w:pPr>
              <w:autoSpaceDE w:val="0"/>
              <w:autoSpaceDN w:val="0"/>
              <w:adjustRightInd w:val="0"/>
              <w:spacing w:after="120" w:line="276" w:lineRule="auto"/>
              <w:jc w:val="both"/>
              <w:rPr>
                <w:rFonts w:ascii="Times New Roman" w:hAnsi="Times New Roman"/>
                <w:sz w:val="24"/>
                <w:szCs w:val="24"/>
              </w:rPr>
            </w:pPr>
            <w:r>
              <w:rPr>
                <w:rFonts w:ascii="Times New Roman" w:hAnsi="Times New Roman"/>
                <w:sz w:val="24"/>
                <w:szCs w:val="24"/>
              </w:rPr>
              <w:t>V</w:t>
            </w:r>
            <w:r w:rsidRPr="00C62D72">
              <w:rPr>
                <w:rFonts w:ascii="Times New Roman" w:hAnsi="Times New Roman"/>
                <w:sz w:val="24"/>
                <w:szCs w:val="24"/>
              </w:rPr>
              <w:t>eiksmingo ir kokybiško teisingumo vykdymas</w:t>
            </w:r>
            <w:r>
              <w:rPr>
                <w:rFonts w:ascii="Times New Roman" w:hAnsi="Times New Roman"/>
                <w:sz w:val="24"/>
                <w:szCs w:val="24"/>
              </w:rPr>
              <w:t>,</w:t>
            </w:r>
            <w:r w:rsidRPr="00C62D72">
              <w:rPr>
                <w:rFonts w:ascii="Times New Roman" w:hAnsi="Times New Roman"/>
                <w:sz w:val="24"/>
                <w:szCs w:val="24"/>
              </w:rPr>
              <w:t xml:space="preserve"> </w:t>
            </w:r>
            <w:r>
              <w:rPr>
                <w:rFonts w:ascii="Times New Roman" w:hAnsi="Times New Roman"/>
                <w:sz w:val="24"/>
                <w:szCs w:val="24"/>
              </w:rPr>
              <w:t xml:space="preserve">asmens teisių apsauga, </w:t>
            </w:r>
            <w:r w:rsidRPr="00C62D72">
              <w:rPr>
                <w:rFonts w:ascii="Times New Roman" w:hAnsi="Times New Roman"/>
                <w:sz w:val="24"/>
                <w:szCs w:val="24"/>
              </w:rPr>
              <w:t xml:space="preserve">ir efektyvi teismų veikla globalizacijos sąlygomis tampa iššūkiu kiekvienai valstybei. Lietuva – ne išimtis, todėl būtinos sutelktos </w:t>
            </w:r>
            <w:r w:rsidRPr="00931934">
              <w:rPr>
                <w:rFonts w:ascii="Times New Roman" w:hAnsi="Times New Roman"/>
                <w:sz w:val="24"/>
                <w:szCs w:val="24"/>
              </w:rPr>
              <w:t xml:space="preserve">pastangos didinti teisingumo sistemos veiksmingumą. </w:t>
            </w:r>
            <w:r>
              <w:rPr>
                <w:rFonts w:ascii="Times New Roman" w:hAnsi="Times New Roman"/>
                <w:sz w:val="24"/>
                <w:szCs w:val="24"/>
              </w:rPr>
              <w:t>Lietuvos bausmių vykdymo sistema susiduria su dideliais iššūkiais, siekiant užtikrinti</w:t>
            </w:r>
            <w:r w:rsidRPr="00512141">
              <w:rPr>
                <w:rFonts w:ascii="Times New Roman" w:hAnsi="Times New Roman"/>
                <w:sz w:val="24"/>
                <w:szCs w:val="24"/>
              </w:rPr>
              <w:t xml:space="preserve"> įkalintų asmenų laikymo sąlygas, nustatytas nacionaliniuose teisės aktuose ir tarptautiniuose standartuose</w:t>
            </w:r>
            <w:r>
              <w:rPr>
                <w:rFonts w:ascii="Times New Roman" w:hAnsi="Times New Roman"/>
                <w:sz w:val="24"/>
                <w:szCs w:val="24"/>
              </w:rPr>
              <w:t xml:space="preserve">. </w:t>
            </w:r>
          </w:p>
          <w:p w14:paraId="443C9F21" w14:textId="77777777" w:rsidR="0031600E" w:rsidRPr="00332393" w:rsidRDefault="0031600E" w:rsidP="00C768A8">
            <w:pPr>
              <w:autoSpaceDE w:val="0"/>
              <w:autoSpaceDN w:val="0"/>
              <w:adjustRightInd w:val="0"/>
              <w:spacing w:after="120" w:line="276" w:lineRule="auto"/>
              <w:jc w:val="both"/>
              <w:rPr>
                <w:rFonts w:ascii="Times New Roman" w:hAnsi="Times New Roman"/>
                <w:sz w:val="24"/>
              </w:rPr>
            </w:pPr>
            <w:r w:rsidRPr="00577456">
              <w:rPr>
                <w:rFonts w:ascii="Times New Roman" w:hAnsi="Times New Roman"/>
                <w:sz w:val="24"/>
              </w:rPr>
              <w:t>Lietuvos viešasis sektorius susiduria su</w:t>
            </w:r>
            <w:r>
              <w:rPr>
                <w:rFonts w:ascii="Times New Roman" w:hAnsi="Times New Roman"/>
                <w:sz w:val="24"/>
              </w:rPr>
              <w:t xml:space="preserve"> nepakankamo viešojo valdymo efektyvumo, kokybės iššūkiais, stokojama </w:t>
            </w:r>
            <w:r w:rsidRPr="007D41FE">
              <w:rPr>
                <w:rFonts w:ascii="Times New Roman" w:hAnsi="Times New Roman"/>
                <w:sz w:val="24"/>
              </w:rPr>
              <w:t>į rezultatus orientuoto požiūrio ir sistemiško politikos vertinimo</w:t>
            </w:r>
            <w:r>
              <w:rPr>
                <w:rFonts w:ascii="Times New Roman" w:hAnsi="Times New Roman"/>
                <w:sz w:val="24"/>
              </w:rPr>
              <w:t xml:space="preserve">. Pastaraisiais metais pradėti pokyčiai, kuriais </w:t>
            </w:r>
            <w:r w:rsidRPr="00E00E0C">
              <w:rPr>
                <w:rFonts w:ascii="Times New Roman" w:hAnsi="Times New Roman"/>
                <w:sz w:val="24"/>
              </w:rPr>
              <w:t xml:space="preserve">tobulinama viešojo sektoriaus įstaigų sistema, gerinamas šių įstaigų </w:t>
            </w:r>
            <w:r w:rsidRPr="00E00E0C">
              <w:rPr>
                <w:rFonts w:ascii="Times New Roman" w:hAnsi="Times New Roman"/>
                <w:sz w:val="24"/>
              </w:rPr>
              <w:lastRenderedPageBreak/>
              <w:t>valdymas ir gryninama kompetencija</w:t>
            </w:r>
            <w:r>
              <w:rPr>
                <w:rFonts w:ascii="Times New Roman" w:hAnsi="Times New Roman"/>
                <w:sz w:val="24"/>
              </w:rPr>
              <w:t xml:space="preserve"> ir kuriuos būtina toliau tęsti. </w:t>
            </w:r>
            <w:r w:rsidRPr="00332393">
              <w:rPr>
                <w:rFonts w:ascii="Times New Roman" w:hAnsi="Times New Roman"/>
                <w:sz w:val="24"/>
              </w:rPr>
              <w:t xml:space="preserve">Taip pat atkreiptinas dėmesys, kad COVID-19 pandemija bei atsakas į ją išryškino ir naujus sisteminius iššūkius viešajam sektoriui: nuo gebėjimo sparčiai prisitaikyti prie besikeičiančių sąlygų bei užtikrinti atskirų valstybės veiklos sričių (sveikatos, švietimo ir kt.) atsparumą ir gyvybingumą, iki gebėjimo iniciatyviai ir sutelktai veikti krizinėse situacijose. Pandemijos laikotarpiu ypatingai išryškėjo poreikis prognozavimui ir politikos stebėsenai sutelkti aktualius informacinius išteklius, o priimamus sprendimus grįsti realaus laiko duomenų analitika, faktais bei įrodymais. </w:t>
            </w:r>
          </w:p>
          <w:p w14:paraId="64B180AA" w14:textId="77777777" w:rsidR="0031600E" w:rsidRPr="00EC3E27" w:rsidRDefault="0031600E" w:rsidP="00C768A8">
            <w:pPr>
              <w:autoSpaceDE w:val="0"/>
              <w:autoSpaceDN w:val="0"/>
              <w:adjustRightInd w:val="0"/>
              <w:spacing w:after="120" w:line="276" w:lineRule="auto"/>
              <w:jc w:val="both"/>
              <w:rPr>
                <w:rFonts w:ascii="Times New Roman" w:hAnsi="Times New Roman"/>
                <w:sz w:val="24"/>
              </w:rPr>
            </w:pPr>
            <w:r>
              <w:rPr>
                <w:rFonts w:ascii="Times New Roman" w:hAnsi="Times New Roman"/>
                <w:sz w:val="24"/>
              </w:rPr>
              <w:t>Valdymo efektyvumas ir kokybė labai priklauso ir nuo žmogiškųjų išteklių. Šios srities opiausios problemos: neefektyvi žmogiškųjų išteklių valdymo sistema, sektoriaus nepatrauklumas dirbti, silpna vadovų grandis, lyderystės stoka, kompetencijų, gebėjimų stygius, kuris lemia menką inovatyvumą, įrodymais grįstų valdymo įrankių naudojimą</w:t>
            </w:r>
            <w:r>
              <w:rPr>
                <w:rStyle w:val="FootnoteReference"/>
                <w:rFonts w:ascii="Times New Roman" w:hAnsi="Times New Roman"/>
                <w:sz w:val="24"/>
              </w:rPr>
              <w:footnoteReference w:id="98"/>
            </w:r>
            <w:r>
              <w:rPr>
                <w:rFonts w:ascii="Times New Roman" w:hAnsi="Times New Roman"/>
                <w:sz w:val="24"/>
              </w:rPr>
              <w:t>. Vis dar</w:t>
            </w:r>
            <w:r w:rsidRPr="00577456">
              <w:rPr>
                <w:rFonts w:ascii="Times New Roman" w:hAnsi="Times New Roman"/>
                <w:sz w:val="24"/>
              </w:rPr>
              <w:t xml:space="preserve"> aktualios </w:t>
            </w:r>
            <w:r>
              <w:rPr>
                <w:rFonts w:ascii="Times New Roman" w:hAnsi="Times New Roman" w:cs="Times New Roman"/>
                <w:sz w:val="24"/>
                <w:szCs w:val="24"/>
              </w:rPr>
              <w:t xml:space="preserve">viešojo valdymo atskaitomybės, visuomenės įtraukimo į sprendimų priėmimą, korupcijos problemos. </w:t>
            </w:r>
            <w:r w:rsidRPr="0046492C">
              <w:rPr>
                <w:rFonts w:ascii="Times New Roman" w:hAnsi="Times New Roman" w:cs="Times New Roman"/>
                <w:sz w:val="24"/>
                <w:szCs w:val="24"/>
              </w:rPr>
              <w:t>Korupcijos suvokimo indekso, kuris parodo, kiek šalyje suvokiama valstybės bei savivaldybių tarnautojų ir politikų k</w:t>
            </w:r>
            <w:r w:rsidRPr="009D65FD">
              <w:rPr>
                <w:rFonts w:ascii="Times New Roman" w:hAnsi="Times New Roman" w:cs="Times New Roman"/>
                <w:sz w:val="24"/>
                <w:szCs w:val="24"/>
              </w:rPr>
              <w:t>orupcija,</w:t>
            </w:r>
            <w:r>
              <w:rPr>
                <w:rFonts w:ascii="Times New Roman" w:hAnsi="Times New Roman" w:cs="Times New Roman"/>
                <w:sz w:val="24"/>
                <w:szCs w:val="24"/>
              </w:rPr>
              <w:t xml:space="preserve"> reikšmė 2015–2018 m. buvo stabili – </w:t>
            </w:r>
            <w:r w:rsidRPr="00F015E4">
              <w:rPr>
                <w:rFonts w:ascii="Times New Roman" w:hAnsi="Times New Roman" w:cs="Times New Roman"/>
                <w:sz w:val="24"/>
                <w:szCs w:val="24"/>
              </w:rPr>
              <w:t xml:space="preserve">59 balai, o 2019 m. pakilo iki 60 </w:t>
            </w:r>
            <w:r>
              <w:rPr>
                <w:rFonts w:ascii="Times New Roman" w:hAnsi="Times New Roman" w:cs="Times New Roman"/>
                <w:sz w:val="24"/>
                <w:szCs w:val="24"/>
              </w:rPr>
              <w:t>balų (</w:t>
            </w:r>
            <w:r w:rsidRPr="00F015E4">
              <w:rPr>
                <w:rFonts w:ascii="Times New Roman" w:hAnsi="Times New Roman" w:cs="Times New Roman"/>
                <w:sz w:val="24"/>
                <w:szCs w:val="24"/>
              </w:rPr>
              <w:t>100 indekso bal</w:t>
            </w:r>
            <w:r>
              <w:rPr>
                <w:rFonts w:ascii="Times New Roman" w:hAnsi="Times New Roman" w:cs="Times New Roman"/>
                <w:sz w:val="24"/>
                <w:szCs w:val="24"/>
              </w:rPr>
              <w:t xml:space="preserve">ų žymi labai skaidrią, 0 balų – labai korumpuotą valstybę). Lietuvos indekso reikšmė kiek didesnė už Latvijos, tačiau atsilieka nuo Estijos ir </w:t>
            </w:r>
            <w:r w:rsidRPr="009D65FD">
              <w:rPr>
                <w:rFonts w:ascii="Times New Roman" w:hAnsi="Times New Roman" w:cs="Times New Roman"/>
                <w:sz w:val="24"/>
                <w:szCs w:val="24"/>
              </w:rPr>
              <w:t>šiame tyrime pirmaujančių Skandinavijos valstybių. Lietuvai aktualiu iššūkiu išlieka kovos su korupcija</w:t>
            </w:r>
            <w:r w:rsidRPr="00C62D72">
              <w:rPr>
                <w:rFonts w:ascii="Times New Roman" w:hAnsi="Times New Roman" w:cs="Times New Roman"/>
                <w:sz w:val="24"/>
                <w:szCs w:val="24"/>
              </w:rPr>
              <w:t xml:space="preserve"> įstatymų vykdymo užtikrinimas. </w:t>
            </w:r>
          </w:p>
          <w:p w14:paraId="3E9F6F6B" w14:textId="7C3AE7D9" w:rsidR="0031600E" w:rsidRPr="003172AD" w:rsidRDefault="0031600E" w:rsidP="00C177CA">
            <w:pPr>
              <w:autoSpaceDE w:val="0"/>
              <w:autoSpaceDN w:val="0"/>
              <w:adjustRightInd w:val="0"/>
              <w:spacing w:after="120" w:line="276" w:lineRule="auto"/>
              <w:jc w:val="both"/>
              <w:rPr>
                <w:rFonts w:ascii="Times New Roman" w:hAnsi="Times New Roman" w:cs="Times New Roman"/>
                <w:sz w:val="24"/>
                <w:szCs w:val="24"/>
              </w:rPr>
            </w:pPr>
            <w:r w:rsidRPr="003172AD">
              <w:rPr>
                <w:rFonts w:ascii="Times New Roman" w:hAnsi="Times New Roman" w:cs="Times New Roman"/>
                <w:sz w:val="24"/>
                <w:szCs w:val="24"/>
              </w:rPr>
              <w:t xml:space="preserve">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ir teismais, stiprinant žmogiškųjų išteklių viešajame sektoriuje kompetencijas, didinant viešojo valdymo atvirumą, visuomenės įtraukimą į viešojo valdymo procesą bei gerinant viešųjų ir administracinių paslaugų kokybę ir prieinamumą visuomenei. </w:t>
            </w:r>
          </w:p>
          <w:p w14:paraId="0582350A" w14:textId="77777777" w:rsidR="0031600E" w:rsidRPr="003172AD" w:rsidRDefault="0031600E" w:rsidP="00C768A8">
            <w:pPr>
              <w:spacing w:before="120" w:after="120" w:line="276" w:lineRule="auto"/>
              <w:jc w:val="both"/>
              <w:rPr>
                <w:rFonts w:ascii="Times New Roman" w:hAnsi="Times New Roman" w:cs="Times New Roman"/>
                <w:b/>
                <w:sz w:val="24"/>
                <w:szCs w:val="24"/>
              </w:rPr>
            </w:pPr>
            <w:r w:rsidRPr="003172AD">
              <w:rPr>
                <w:rFonts w:ascii="Times New Roman" w:hAnsi="Times New Roman" w:cs="Times New Roman"/>
                <w:b/>
                <w:sz w:val="24"/>
                <w:szCs w:val="24"/>
              </w:rPr>
              <w:t>Siekiant strateginio tikslo, numatoma įgyvendinti šiuos pažangos uždavinius:</w:t>
            </w:r>
          </w:p>
          <w:p w14:paraId="6F3979F3" w14:textId="77777777" w:rsidR="0031600E" w:rsidRPr="00F20D08" w:rsidRDefault="0031600E" w:rsidP="00C768A8">
            <w:pPr>
              <w:spacing w:line="276" w:lineRule="auto"/>
              <w:ind w:left="360"/>
              <w:jc w:val="both"/>
              <w:rPr>
                <w:rFonts w:ascii="Times New Roman" w:hAnsi="Times New Roman" w:cs="Times New Roman"/>
                <w:bCs/>
                <w:strike/>
                <w:sz w:val="24"/>
                <w:szCs w:val="24"/>
              </w:rPr>
            </w:pPr>
            <w:r w:rsidRPr="003172AD">
              <w:rPr>
                <w:rFonts w:ascii="Times New Roman" w:hAnsi="Times New Roman" w:cs="Times New Roman"/>
                <w:bCs/>
                <w:sz w:val="24"/>
                <w:szCs w:val="24"/>
              </w:rPr>
              <w:t>Didinti teisingumo sistemos efektyvumą, v</w:t>
            </w:r>
            <w:r w:rsidRPr="000D0032">
              <w:rPr>
                <w:rFonts w:ascii="Times New Roman" w:hAnsi="Times New Roman" w:cs="Times New Roman"/>
                <w:bCs/>
                <w:sz w:val="24"/>
                <w:szCs w:val="24"/>
              </w:rPr>
              <w:t xml:space="preserve">eiksmingumą, </w:t>
            </w:r>
            <w:r w:rsidRPr="00F20D08">
              <w:rPr>
                <w:rFonts w:ascii="Times New Roman" w:hAnsi="Times New Roman" w:cs="Times New Roman"/>
                <w:bCs/>
                <w:sz w:val="24"/>
                <w:szCs w:val="24"/>
              </w:rPr>
              <w:t xml:space="preserve">teisingumo prieinamumą </w:t>
            </w:r>
            <w:r>
              <w:rPr>
                <w:rFonts w:ascii="Times New Roman" w:hAnsi="Times New Roman" w:cs="Times New Roman"/>
                <w:bCs/>
                <w:sz w:val="24"/>
                <w:szCs w:val="24"/>
              </w:rPr>
              <w:t>ir</w:t>
            </w:r>
            <w:r w:rsidRPr="00F20D08">
              <w:rPr>
                <w:rFonts w:ascii="Times New Roman" w:hAnsi="Times New Roman" w:cs="Times New Roman"/>
                <w:bCs/>
                <w:sz w:val="24"/>
                <w:szCs w:val="24"/>
              </w:rPr>
              <w:t xml:space="preserve"> visuomenės pasitikėjimą teismais</w:t>
            </w:r>
            <w:r>
              <w:rPr>
                <w:rFonts w:ascii="Times New Roman" w:hAnsi="Times New Roman" w:cs="Times New Roman"/>
                <w:bCs/>
                <w:sz w:val="24"/>
                <w:szCs w:val="24"/>
              </w:rPr>
              <w:t xml:space="preserve"> –</w:t>
            </w:r>
            <w:r w:rsidRPr="00F20D08">
              <w:rPr>
                <w:rFonts w:ascii="Times New Roman" w:hAnsi="Times New Roman" w:cs="Times New Roman"/>
                <w:bCs/>
                <w:sz w:val="24"/>
                <w:szCs w:val="24"/>
              </w:rPr>
              <w:t xml:space="preserve"> atsisak</w:t>
            </w:r>
            <w:r>
              <w:rPr>
                <w:rFonts w:ascii="Times New Roman" w:hAnsi="Times New Roman" w:cs="Times New Roman"/>
                <w:bCs/>
                <w:sz w:val="24"/>
                <w:szCs w:val="24"/>
              </w:rPr>
              <w:t>yti</w:t>
            </w:r>
            <w:r w:rsidRPr="00F20D08">
              <w:rPr>
                <w:rFonts w:ascii="Times New Roman" w:hAnsi="Times New Roman" w:cs="Times New Roman"/>
                <w:bCs/>
                <w:sz w:val="24"/>
                <w:szCs w:val="24"/>
              </w:rPr>
              <w:t xml:space="preserve"> teismams nebūdingų funkcijų </w:t>
            </w:r>
            <w:r>
              <w:rPr>
                <w:rFonts w:ascii="Times New Roman" w:hAnsi="Times New Roman" w:cs="Times New Roman"/>
                <w:bCs/>
                <w:sz w:val="24"/>
                <w:szCs w:val="24"/>
              </w:rPr>
              <w:t>ir</w:t>
            </w:r>
            <w:r w:rsidRPr="00F20D08">
              <w:rPr>
                <w:rFonts w:ascii="Times New Roman" w:hAnsi="Times New Roman" w:cs="Times New Roman"/>
                <w:bCs/>
                <w:sz w:val="24"/>
                <w:szCs w:val="24"/>
              </w:rPr>
              <w:t xml:space="preserve"> kartu mažin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ir balansuo</w:t>
            </w:r>
            <w:r>
              <w:rPr>
                <w:rFonts w:ascii="Times New Roman" w:hAnsi="Times New Roman" w:cs="Times New Roman"/>
                <w:bCs/>
                <w:sz w:val="24"/>
                <w:szCs w:val="24"/>
              </w:rPr>
              <w:t>ti</w:t>
            </w:r>
            <w:r w:rsidRPr="00F20D08">
              <w:rPr>
                <w:rFonts w:ascii="Times New Roman" w:hAnsi="Times New Roman" w:cs="Times New Roman"/>
                <w:bCs/>
                <w:sz w:val="24"/>
                <w:szCs w:val="24"/>
              </w:rPr>
              <w:t xml:space="preserve"> teismų darbo krūvį</w:t>
            </w:r>
            <w:r>
              <w:rPr>
                <w:rFonts w:ascii="Times New Roman" w:hAnsi="Times New Roman" w:cs="Times New Roman"/>
                <w:bCs/>
                <w:sz w:val="24"/>
                <w:szCs w:val="24"/>
              </w:rPr>
              <w:t>,</w:t>
            </w:r>
            <w:r w:rsidRPr="00F20D08">
              <w:rPr>
                <w:rFonts w:ascii="Times New Roman" w:hAnsi="Times New Roman" w:cs="Times New Roman"/>
                <w:bCs/>
                <w:sz w:val="24"/>
                <w:szCs w:val="24"/>
              </w:rPr>
              <w:t xml:space="preserve"> užtikrin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operatyvų teisingumo grandinės darbą, skatin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alternatyvių ginčų sprendimo būdų naudojimą, stiprin</w:t>
            </w:r>
            <w:r>
              <w:rPr>
                <w:rFonts w:ascii="Times New Roman" w:hAnsi="Times New Roman" w:cs="Times New Roman"/>
                <w:bCs/>
                <w:sz w:val="24"/>
                <w:szCs w:val="24"/>
              </w:rPr>
              <w:t xml:space="preserve">ti </w:t>
            </w:r>
            <w:r w:rsidRPr="00F20D08">
              <w:rPr>
                <w:rFonts w:ascii="Times New Roman" w:hAnsi="Times New Roman" w:cs="Times New Roman"/>
                <w:bCs/>
                <w:sz w:val="24"/>
                <w:szCs w:val="24"/>
              </w:rPr>
              <w:t>pasitikėjimą vartotojų apsaugos sistema ir užtikrin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vartotojų ir verslo interesų pusiausvyrą</w:t>
            </w:r>
            <w:r>
              <w:rPr>
                <w:rFonts w:ascii="Times New Roman" w:hAnsi="Times New Roman" w:cs="Times New Roman"/>
                <w:bCs/>
                <w:sz w:val="24"/>
                <w:szCs w:val="24"/>
              </w:rPr>
              <w:t>.</w:t>
            </w:r>
          </w:p>
          <w:p w14:paraId="0B085DC3" w14:textId="77777777" w:rsidR="0031600E" w:rsidRPr="00F20D08" w:rsidRDefault="0031600E" w:rsidP="00C768A8">
            <w:pPr>
              <w:spacing w:line="276" w:lineRule="auto"/>
              <w:ind w:left="360"/>
              <w:jc w:val="both"/>
              <w:rPr>
                <w:rFonts w:ascii="Times New Roman" w:hAnsi="Times New Roman" w:cs="Times New Roman"/>
                <w:bCs/>
                <w:sz w:val="24"/>
                <w:szCs w:val="24"/>
              </w:rPr>
            </w:pPr>
            <w:r w:rsidRPr="00F20D08">
              <w:rPr>
                <w:rFonts w:ascii="Times New Roman" w:hAnsi="Times New Roman" w:cs="Times New Roman"/>
                <w:bCs/>
                <w:sz w:val="24"/>
                <w:szCs w:val="24"/>
              </w:rPr>
              <w:t>Mažinti neproporcingai didelį realia laisvės atėmimo bausme nuteistų asmenų skaičių</w:t>
            </w:r>
            <w:r>
              <w:rPr>
                <w:rFonts w:ascii="Times New Roman" w:hAnsi="Times New Roman" w:cs="Times New Roman"/>
                <w:bCs/>
                <w:sz w:val="24"/>
                <w:szCs w:val="24"/>
              </w:rPr>
              <w:t xml:space="preserve"> </w:t>
            </w:r>
            <w:r w:rsidRPr="00F20D08">
              <w:rPr>
                <w:rFonts w:ascii="Times New Roman" w:hAnsi="Times New Roman" w:cs="Times New Roman"/>
                <w:bCs/>
                <w:sz w:val="24"/>
                <w:szCs w:val="24"/>
              </w:rPr>
              <w:t>ir užtikrinti tinkamas, nacionalini</w:t>
            </w:r>
            <w:r>
              <w:rPr>
                <w:rFonts w:ascii="Times New Roman" w:hAnsi="Times New Roman" w:cs="Times New Roman"/>
                <w:bCs/>
                <w:sz w:val="24"/>
                <w:szCs w:val="24"/>
              </w:rPr>
              <w:t>uose</w:t>
            </w:r>
            <w:r w:rsidRPr="00F20D08">
              <w:rPr>
                <w:rFonts w:ascii="Times New Roman" w:hAnsi="Times New Roman" w:cs="Times New Roman"/>
                <w:bCs/>
                <w:sz w:val="24"/>
                <w:szCs w:val="24"/>
              </w:rPr>
              <w:t xml:space="preserve"> ir tarptautini</w:t>
            </w:r>
            <w:r>
              <w:rPr>
                <w:rFonts w:ascii="Times New Roman" w:hAnsi="Times New Roman" w:cs="Times New Roman"/>
                <w:bCs/>
                <w:sz w:val="24"/>
                <w:szCs w:val="24"/>
              </w:rPr>
              <w:t>uose</w:t>
            </w:r>
            <w:r w:rsidRPr="00F20D08">
              <w:rPr>
                <w:rFonts w:ascii="Times New Roman" w:hAnsi="Times New Roman" w:cs="Times New Roman"/>
                <w:bCs/>
                <w:sz w:val="24"/>
                <w:szCs w:val="24"/>
              </w:rPr>
              <w:t xml:space="preserve"> standart</w:t>
            </w:r>
            <w:r>
              <w:rPr>
                <w:rFonts w:ascii="Times New Roman" w:hAnsi="Times New Roman" w:cs="Times New Roman"/>
                <w:bCs/>
                <w:sz w:val="24"/>
                <w:szCs w:val="24"/>
              </w:rPr>
              <w:t>uose</w:t>
            </w:r>
            <w:r w:rsidRPr="00F20D08">
              <w:rPr>
                <w:rFonts w:ascii="Times New Roman" w:hAnsi="Times New Roman" w:cs="Times New Roman"/>
                <w:bCs/>
                <w:sz w:val="24"/>
                <w:szCs w:val="24"/>
              </w:rPr>
              <w:t xml:space="preserve"> nu</w:t>
            </w:r>
            <w:r>
              <w:rPr>
                <w:rFonts w:ascii="Times New Roman" w:hAnsi="Times New Roman" w:cs="Times New Roman"/>
                <w:bCs/>
                <w:sz w:val="24"/>
                <w:szCs w:val="24"/>
              </w:rPr>
              <w:t>statytas</w:t>
            </w:r>
            <w:r w:rsidRPr="00F20D08">
              <w:rPr>
                <w:rFonts w:ascii="Times New Roman" w:hAnsi="Times New Roman" w:cs="Times New Roman"/>
                <w:bCs/>
                <w:sz w:val="24"/>
                <w:szCs w:val="24"/>
              </w:rPr>
              <w:t xml:space="preserve"> įkalintų asmenų laikymo sąlygas, taikyti pažangi</w:t>
            </w:r>
            <w:r>
              <w:rPr>
                <w:rFonts w:ascii="Times New Roman" w:hAnsi="Times New Roman" w:cs="Times New Roman"/>
                <w:bCs/>
                <w:sz w:val="24"/>
                <w:szCs w:val="24"/>
              </w:rPr>
              <w:t>a</w:t>
            </w:r>
            <w:r w:rsidRPr="00F20D08">
              <w:rPr>
                <w:rFonts w:ascii="Times New Roman" w:hAnsi="Times New Roman" w:cs="Times New Roman"/>
                <w:bCs/>
                <w:sz w:val="24"/>
                <w:szCs w:val="24"/>
              </w:rPr>
              <w:t xml:space="preserve">s resocializacijos </w:t>
            </w:r>
            <w:r>
              <w:rPr>
                <w:rFonts w:ascii="Times New Roman" w:hAnsi="Times New Roman" w:cs="Times New Roman"/>
                <w:bCs/>
                <w:sz w:val="24"/>
                <w:szCs w:val="24"/>
              </w:rPr>
              <w:t>priemones.</w:t>
            </w:r>
          </w:p>
          <w:p w14:paraId="5B01A654" w14:textId="77777777" w:rsidR="0031600E" w:rsidRPr="00E30C0B" w:rsidRDefault="0031600E" w:rsidP="00C768A8">
            <w:pPr>
              <w:spacing w:line="276" w:lineRule="auto"/>
              <w:ind w:left="360"/>
              <w:jc w:val="both"/>
              <w:rPr>
                <w:rFonts w:ascii="Times New Roman" w:hAnsi="Times New Roman" w:cs="Times New Roman"/>
                <w:bCs/>
                <w:i/>
                <w:iCs/>
                <w:sz w:val="24"/>
                <w:szCs w:val="24"/>
              </w:rPr>
            </w:pPr>
            <w:r w:rsidRPr="00E30C0B">
              <w:rPr>
                <w:rFonts w:ascii="Times New Roman" w:hAnsi="Times New Roman" w:cs="Times New Roman"/>
                <w:bCs/>
                <w:sz w:val="24"/>
                <w:szCs w:val="24"/>
              </w:rPr>
              <w:t>Tobulinti korupcijos prevencijos sistemą, darniai integruoti į teisės sistemą korupcijos prevencijos priemones, leidžiančias teisingumo sistemos institucijoms veikti efektyviau, siekti mažesnio korupcijos lygio ir įgyvendinti teisės viršenybės principą; stiprinti institucijų bendradarbiavimą korupcijos prevencijos srityje – skatinti dalijimąsi gerąja praktika ir pažangiausiomis naujovėmis.</w:t>
            </w:r>
          </w:p>
          <w:p w14:paraId="6956CFF6" w14:textId="77777777" w:rsidR="0031600E" w:rsidRPr="00E30C0B" w:rsidRDefault="0031600E" w:rsidP="00C768A8">
            <w:pPr>
              <w:spacing w:line="276" w:lineRule="auto"/>
              <w:ind w:left="360"/>
              <w:jc w:val="both"/>
              <w:rPr>
                <w:rFonts w:ascii="Times New Roman" w:hAnsi="Times New Roman" w:cs="Times New Roman"/>
                <w:bCs/>
                <w:sz w:val="24"/>
                <w:szCs w:val="24"/>
              </w:rPr>
            </w:pPr>
            <w:r w:rsidRPr="00E30C0B">
              <w:rPr>
                <w:rFonts w:ascii="Times New Roman" w:hAnsi="Times New Roman" w:cs="Times New Roman"/>
                <w:sz w:val="24"/>
                <w:szCs w:val="24"/>
              </w:rPr>
              <w:t xml:space="preserve">Stiprinti </w:t>
            </w:r>
            <w:r w:rsidRPr="00E01A06">
              <w:rPr>
                <w:rFonts w:ascii="Times New Roman" w:hAnsi="Times New Roman" w:cs="Times New Roman"/>
                <w:sz w:val="24"/>
                <w:szCs w:val="24"/>
              </w:rPr>
              <w:t>viešojo valdymo institucij</w:t>
            </w:r>
            <w:r>
              <w:rPr>
                <w:rFonts w:ascii="Times New Roman" w:hAnsi="Times New Roman" w:cs="Times New Roman"/>
                <w:sz w:val="24"/>
                <w:szCs w:val="24"/>
              </w:rPr>
              <w:t>ų</w:t>
            </w:r>
            <w:r w:rsidRPr="00E01A06">
              <w:rPr>
                <w:rFonts w:ascii="Times New Roman" w:hAnsi="Times New Roman" w:cs="Times New Roman"/>
                <w:sz w:val="24"/>
                <w:szCs w:val="24"/>
              </w:rPr>
              <w:t xml:space="preserve"> </w:t>
            </w:r>
            <w:r w:rsidRPr="00E30C0B">
              <w:rPr>
                <w:rFonts w:ascii="Times New Roman" w:hAnsi="Times New Roman" w:cs="Times New Roman"/>
                <w:sz w:val="24"/>
                <w:szCs w:val="24"/>
              </w:rPr>
              <w:t xml:space="preserve">žmogiškuosius išteklius </w:t>
            </w:r>
            <w:r>
              <w:rPr>
                <w:rFonts w:ascii="Times New Roman" w:hAnsi="Times New Roman" w:cs="Times New Roman"/>
                <w:sz w:val="24"/>
                <w:szCs w:val="24"/>
              </w:rPr>
              <w:t xml:space="preserve">– </w:t>
            </w:r>
            <w:r w:rsidRPr="00E30C0B">
              <w:rPr>
                <w:rFonts w:ascii="Times New Roman" w:hAnsi="Times New Roman" w:cs="Times New Roman"/>
                <w:sz w:val="24"/>
                <w:szCs w:val="24"/>
              </w:rPr>
              <w:t>plėto</w:t>
            </w:r>
            <w:r>
              <w:rPr>
                <w:rFonts w:ascii="Times New Roman" w:hAnsi="Times New Roman" w:cs="Times New Roman"/>
                <w:sz w:val="24"/>
                <w:szCs w:val="24"/>
              </w:rPr>
              <w:t>ti</w:t>
            </w:r>
            <w:r w:rsidRPr="00E30C0B">
              <w:rPr>
                <w:rFonts w:ascii="Times New Roman" w:hAnsi="Times New Roman" w:cs="Times New Roman"/>
                <w:bCs/>
                <w:sz w:val="24"/>
                <w:szCs w:val="24"/>
              </w:rPr>
              <w:t xml:space="preserve"> valstybės tarnautojų strategines</w:t>
            </w:r>
            <w:r>
              <w:rPr>
                <w:rFonts w:ascii="Times New Roman" w:hAnsi="Times New Roman" w:cs="Times New Roman"/>
                <w:bCs/>
                <w:sz w:val="24"/>
                <w:szCs w:val="24"/>
              </w:rPr>
              <w:t xml:space="preserve">, </w:t>
            </w:r>
            <w:r w:rsidRPr="00E30C0B">
              <w:rPr>
                <w:rFonts w:ascii="Times New Roman" w:hAnsi="Times New Roman" w:cs="Times New Roman"/>
                <w:bCs/>
                <w:sz w:val="24"/>
                <w:szCs w:val="24"/>
              </w:rPr>
              <w:t>lyderystės kompetencijas, dieg</w:t>
            </w:r>
            <w:r>
              <w:rPr>
                <w:rFonts w:ascii="Times New Roman" w:hAnsi="Times New Roman" w:cs="Times New Roman"/>
                <w:bCs/>
                <w:sz w:val="24"/>
                <w:szCs w:val="24"/>
              </w:rPr>
              <w:t>ti</w:t>
            </w:r>
            <w:r w:rsidRPr="00E30C0B">
              <w:rPr>
                <w:rFonts w:ascii="Times New Roman" w:hAnsi="Times New Roman" w:cs="Times New Roman"/>
                <w:bCs/>
                <w:sz w:val="24"/>
                <w:szCs w:val="24"/>
              </w:rPr>
              <w:t xml:space="preserve"> efektyvią talentų pritraukimo į valstybės ir </w:t>
            </w:r>
            <w:r w:rsidRPr="00E30C0B">
              <w:rPr>
                <w:rFonts w:ascii="Times New Roman" w:hAnsi="Times New Roman" w:cs="Times New Roman"/>
                <w:bCs/>
                <w:sz w:val="24"/>
                <w:szCs w:val="24"/>
              </w:rPr>
              <w:lastRenderedPageBreak/>
              <w:t>diplomatinę tarnybą sistemą</w:t>
            </w:r>
            <w:r>
              <w:rPr>
                <w:rFonts w:ascii="Times New Roman" w:hAnsi="Times New Roman" w:cs="Times New Roman"/>
                <w:bCs/>
                <w:sz w:val="24"/>
                <w:szCs w:val="24"/>
              </w:rPr>
              <w:t>,</w:t>
            </w:r>
            <w:r w:rsidRPr="00E30C0B">
              <w:rPr>
                <w:rFonts w:ascii="Times New Roman" w:hAnsi="Times New Roman" w:cs="Times New Roman"/>
                <w:bCs/>
                <w:sz w:val="24"/>
                <w:szCs w:val="24"/>
              </w:rPr>
              <w:t xml:space="preserve"> pažangius žmogiškųjų išteklių valdymo įrankius, kurie padėtų užtikrinti, kad valstybės ir diplomatinė tarnyba būtų lanksti, veiksmingai reaguo</w:t>
            </w:r>
            <w:r>
              <w:rPr>
                <w:rFonts w:ascii="Times New Roman" w:hAnsi="Times New Roman" w:cs="Times New Roman"/>
                <w:bCs/>
                <w:sz w:val="24"/>
                <w:szCs w:val="24"/>
              </w:rPr>
              <w:t xml:space="preserve">tų </w:t>
            </w:r>
            <w:r w:rsidRPr="00E30C0B">
              <w:rPr>
                <w:rFonts w:ascii="Times New Roman" w:hAnsi="Times New Roman" w:cs="Times New Roman"/>
                <w:bCs/>
                <w:sz w:val="24"/>
                <w:szCs w:val="24"/>
              </w:rPr>
              <w:t xml:space="preserve">į iššūkius </w:t>
            </w:r>
            <w:r>
              <w:rPr>
                <w:rFonts w:ascii="Times New Roman" w:hAnsi="Times New Roman" w:cs="Times New Roman"/>
                <w:bCs/>
                <w:sz w:val="24"/>
                <w:szCs w:val="24"/>
              </w:rPr>
              <w:t>ir gebėtų</w:t>
            </w:r>
            <w:r w:rsidRPr="00E30C0B">
              <w:rPr>
                <w:rFonts w:ascii="Times New Roman" w:hAnsi="Times New Roman" w:cs="Times New Roman"/>
                <w:bCs/>
                <w:sz w:val="24"/>
                <w:szCs w:val="24"/>
              </w:rPr>
              <w:t xml:space="preserve"> pritraukti ir išlaikyti aukštos kvalifikacijos valstybės tarnautojus</w:t>
            </w:r>
            <w:r>
              <w:rPr>
                <w:rFonts w:ascii="Times New Roman" w:hAnsi="Times New Roman" w:cs="Times New Roman"/>
                <w:bCs/>
                <w:sz w:val="24"/>
                <w:szCs w:val="24"/>
              </w:rPr>
              <w:t>.</w:t>
            </w:r>
          </w:p>
          <w:p w14:paraId="4274FC57" w14:textId="77777777" w:rsidR="0031600E" w:rsidRPr="00E30C0B" w:rsidRDefault="0031600E" w:rsidP="00C768A8">
            <w:pPr>
              <w:spacing w:line="276" w:lineRule="auto"/>
              <w:ind w:left="360"/>
              <w:jc w:val="both"/>
              <w:rPr>
                <w:rFonts w:ascii="Times New Roman" w:hAnsi="Times New Roman" w:cs="Times New Roman"/>
                <w:bCs/>
                <w:i/>
                <w:iCs/>
                <w:sz w:val="24"/>
                <w:szCs w:val="24"/>
              </w:rPr>
            </w:pPr>
            <w:r w:rsidRPr="00E30C0B">
              <w:rPr>
                <w:rFonts w:ascii="Times New Roman" w:hAnsi="Times New Roman" w:cs="Times New Roman"/>
                <w:sz w:val="24"/>
                <w:szCs w:val="24"/>
              </w:rPr>
              <w:t>Tobulinti viešojo valdymo institucijų sistemą ir optimizuoti viešojo valdymo institucijų tinklą, peržiūrėti atsakomybes, funkcijas ir kompetencijas</w:t>
            </w:r>
            <w:r>
              <w:rPr>
                <w:rFonts w:ascii="Times New Roman" w:hAnsi="Times New Roman" w:cs="Times New Roman"/>
                <w:sz w:val="24"/>
                <w:szCs w:val="24"/>
              </w:rPr>
              <w:t xml:space="preserve"> –</w:t>
            </w:r>
            <w:r w:rsidRPr="00E30C0B">
              <w:rPr>
                <w:rFonts w:ascii="Times New Roman" w:hAnsi="Times New Roman" w:cs="Times New Roman"/>
                <w:sz w:val="24"/>
                <w:szCs w:val="24"/>
              </w:rPr>
              <w:t xml:space="preserve"> atsisak</w:t>
            </w:r>
            <w:r>
              <w:rPr>
                <w:rFonts w:ascii="Times New Roman" w:hAnsi="Times New Roman" w:cs="Times New Roman"/>
                <w:sz w:val="24"/>
                <w:szCs w:val="24"/>
              </w:rPr>
              <w:t>yti</w:t>
            </w:r>
            <w:r w:rsidRPr="00E30C0B">
              <w:rPr>
                <w:rFonts w:ascii="Times New Roman" w:hAnsi="Times New Roman" w:cs="Times New Roman"/>
                <w:sz w:val="24"/>
                <w:szCs w:val="24"/>
              </w:rPr>
              <w:t xml:space="preserve"> viešajam sektoriui nebūdingų funkcijų</w:t>
            </w:r>
            <w:r>
              <w:rPr>
                <w:rFonts w:ascii="Times New Roman" w:hAnsi="Times New Roman" w:cs="Times New Roman"/>
                <w:sz w:val="24"/>
                <w:szCs w:val="24"/>
              </w:rPr>
              <w:t>,</w:t>
            </w:r>
            <w:r w:rsidRPr="00E30C0B">
              <w:rPr>
                <w:rFonts w:ascii="Times New Roman" w:hAnsi="Times New Roman" w:cs="Times New Roman"/>
                <w:sz w:val="24"/>
                <w:szCs w:val="24"/>
              </w:rPr>
              <w:t xml:space="preserve"> vadovaujantis subsidiarumo principu išgryninti valstybės ir savivaldybių institucijų atsakomybę. Taip pat didinti viešojo sektori</w:t>
            </w:r>
            <w:r>
              <w:rPr>
                <w:rFonts w:ascii="Times New Roman" w:hAnsi="Times New Roman" w:cs="Times New Roman"/>
                <w:sz w:val="24"/>
                <w:szCs w:val="24"/>
              </w:rPr>
              <w:t>a</w:t>
            </w:r>
            <w:r w:rsidRPr="00E30C0B">
              <w:rPr>
                <w:rFonts w:ascii="Times New Roman" w:hAnsi="Times New Roman" w:cs="Times New Roman"/>
                <w:sz w:val="24"/>
                <w:szCs w:val="24"/>
              </w:rPr>
              <w:t xml:space="preserve">us veiklos orientaciją į rezultatus, </w:t>
            </w:r>
            <w:r>
              <w:rPr>
                <w:rFonts w:ascii="Times New Roman" w:hAnsi="Times New Roman" w:cs="Times New Roman"/>
                <w:sz w:val="24"/>
                <w:szCs w:val="24"/>
              </w:rPr>
              <w:t>veiklos efektyvumą, atsakomybę,</w:t>
            </w:r>
            <w:r w:rsidRPr="00E30C0B">
              <w:rPr>
                <w:rFonts w:ascii="Times New Roman" w:hAnsi="Times New Roman" w:cs="Times New Roman"/>
                <w:sz w:val="24"/>
                <w:szCs w:val="24"/>
              </w:rPr>
              <w:t xml:space="preserve"> stiprin</w:t>
            </w:r>
            <w:r>
              <w:rPr>
                <w:rFonts w:ascii="Times New Roman" w:hAnsi="Times New Roman" w:cs="Times New Roman"/>
                <w:sz w:val="24"/>
                <w:szCs w:val="24"/>
              </w:rPr>
              <w:t>ti</w:t>
            </w:r>
            <w:r w:rsidRPr="00E30C0B">
              <w:rPr>
                <w:rFonts w:ascii="Times New Roman" w:hAnsi="Times New Roman" w:cs="Times New Roman"/>
                <w:sz w:val="24"/>
                <w:szCs w:val="24"/>
              </w:rPr>
              <w:t xml:space="preserve"> įrodymais grįstų </w:t>
            </w:r>
            <w:r>
              <w:rPr>
                <w:rFonts w:ascii="Times New Roman" w:hAnsi="Times New Roman" w:cs="Times New Roman"/>
                <w:sz w:val="24"/>
                <w:szCs w:val="24"/>
              </w:rPr>
              <w:t>įrankių</w:t>
            </w:r>
            <w:r w:rsidRPr="00E30C0B">
              <w:rPr>
                <w:rFonts w:ascii="Times New Roman" w:hAnsi="Times New Roman" w:cs="Times New Roman"/>
                <w:sz w:val="24"/>
                <w:szCs w:val="24"/>
              </w:rPr>
              <w:t xml:space="preserve"> taikymą</w:t>
            </w:r>
            <w:r>
              <w:rPr>
                <w:rFonts w:ascii="Times New Roman" w:hAnsi="Times New Roman" w:cs="Times New Roman"/>
                <w:sz w:val="24"/>
                <w:szCs w:val="24"/>
              </w:rPr>
              <w:t xml:space="preserve">, </w:t>
            </w:r>
            <w:r w:rsidRPr="00332393">
              <w:rPr>
                <w:rFonts w:ascii="Times New Roman" w:hAnsi="Times New Roman" w:cs="Times New Roman"/>
                <w:sz w:val="24"/>
                <w:szCs w:val="24"/>
              </w:rPr>
              <w:t>taikyti bendrus projektinio valdymo principus užtikrinant pokyčių valdymą viešajame sektoriuje, Vyriausybės prioritetinių darbų stebėseną, gerinti reguliavimo kokybę</w:t>
            </w:r>
            <w:r>
              <w:rPr>
                <w:rFonts w:ascii="Times New Roman" w:hAnsi="Times New Roman" w:cs="Times New Roman"/>
                <w:sz w:val="24"/>
                <w:szCs w:val="24"/>
              </w:rPr>
              <w:t xml:space="preserve"> </w:t>
            </w:r>
            <w:r w:rsidRPr="00E30C0B">
              <w:rPr>
                <w:rFonts w:ascii="Times New Roman" w:hAnsi="Times New Roman" w:cs="Times New Roman"/>
                <w:sz w:val="24"/>
                <w:szCs w:val="24"/>
              </w:rPr>
              <w:t>ir mažin</w:t>
            </w:r>
            <w:r>
              <w:rPr>
                <w:rFonts w:ascii="Times New Roman" w:hAnsi="Times New Roman" w:cs="Times New Roman"/>
                <w:sz w:val="24"/>
                <w:szCs w:val="24"/>
              </w:rPr>
              <w:t>ti</w:t>
            </w:r>
            <w:r w:rsidRPr="00E30C0B">
              <w:rPr>
                <w:rFonts w:ascii="Times New Roman" w:hAnsi="Times New Roman" w:cs="Times New Roman"/>
                <w:sz w:val="24"/>
                <w:szCs w:val="24"/>
              </w:rPr>
              <w:t xml:space="preserve"> administracinę naštą gyventojams ir verslui, didin</w:t>
            </w:r>
            <w:r>
              <w:rPr>
                <w:rFonts w:ascii="Times New Roman" w:hAnsi="Times New Roman" w:cs="Times New Roman"/>
                <w:sz w:val="24"/>
                <w:szCs w:val="24"/>
              </w:rPr>
              <w:t>ti</w:t>
            </w:r>
            <w:r w:rsidRPr="00E30C0B">
              <w:rPr>
                <w:rFonts w:ascii="Times New Roman" w:hAnsi="Times New Roman" w:cs="Times New Roman"/>
                <w:sz w:val="24"/>
                <w:szCs w:val="24"/>
              </w:rPr>
              <w:t xml:space="preserve"> viešųjų pirkimų sistemos efektyvumą. Siekiant didesnio viešojo valdymo procesų atvirumo ir visai visuomenei naudingų sprendimų priėmimo, plačiau įtraukti pilietines organizacijas, sudaryti </w:t>
            </w:r>
            <w:r>
              <w:rPr>
                <w:rFonts w:ascii="Times New Roman" w:hAnsi="Times New Roman" w:cs="Times New Roman"/>
                <w:sz w:val="24"/>
                <w:szCs w:val="24"/>
              </w:rPr>
              <w:t>sąlygas</w:t>
            </w:r>
            <w:r w:rsidRPr="00E30C0B">
              <w:rPr>
                <w:rFonts w:ascii="Times New Roman" w:hAnsi="Times New Roman" w:cs="Times New Roman"/>
                <w:sz w:val="24"/>
                <w:szCs w:val="24"/>
              </w:rPr>
              <w:t xml:space="preserve"> gyventoj</w:t>
            </w:r>
            <w:r>
              <w:rPr>
                <w:rFonts w:ascii="Times New Roman" w:hAnsi="Times New Roman" w:cs="Times New Roman"/>
                <w:sz w:val="24"/>
                <w:szCs w:val="24"/>
              </w:rPr>
              <w:t>ams</w:t>
            </w:r>
            <w:r w:rsidRPr="00E30C0B">
              <w:rPr>
                <w:rFonts w:ascii="Times New Roman" w:hAnsi="Times New Roman" w:cs="Times New Roman"/>
                <w:sz w:val="24"/>
                <w:szCs w:val="24"/>
              </w:rPr>
              <w:t xml:space="preserve"> aktyviai dalyvauti viešojo valdymo procesuose ir daryti įtaką priimamiems sprendimams</w:t>
            </w:r>
            <w:r>
              <w:rPr>
                <w:rFonts w:ascii="Times New Roman" w:hAnsi="Times New Roman" w:cs="Times New Roman"/>
                <w:sz w:val="24"/>
                <w:szCs w:val="24"/>
              </w:rPr>
              <w:t>, įgalinti juos tai daryti.</w:t>
            </w:r>
          </w:p>
          <w:p w14:paraId="1D0165A2" w14:textId="77777777" w:rsidR="0031600E" w:rsidRPr="007D7EB0" w:rsidRDefault="0031600E" w:rsidP="00C768A8">
            <w:pPr>
              <w:spacing w:line="276" w:lineRule="auto"/>
              <w:ind w:left="360"/>
              <w:jc w:val="both"/>
              <w:rPr>
                <w:rFonts w:ascii="Times New Roman" w:hAnsi="Times New Roman" w:cs="Times New Roman"/>
                <w:bCs/>
                <w:sz w:val="24"/>
                <w:szCs w:val="24"/>
              </w:rPr>
            </w:pPr>
            <w:r w:rsidRPr="007D7EB0">
              <w:rPr>
                <w:rFonts w:ascii="Times New Roman" w:hAnsi="Times New Roman" w:cs="Times New Roman"/>
                <w:bCs/>
                <w:sz w:val="24"/>
                <w:szCs w:val="24"/>
              </w:rPr>
              <w:t xml:space="preserve">Gerinti viešųjų finansų planavimą, paskirstymą, naudojimą ir atsiskaitymą. Užtikrinti teisingą ir subalansuotą mokesčių sistemą, sumažinti mokestinius atotrūkius, gerinti mokestinių prievolių vykdymą, užtikrinti pakankamus viešuosius </w:t>
            </w:r>
            <w:r>
              <w:rPr>
                <w:rFonts w:ascii="Times New Roman" w:hAnsi="Times New Roman" w:cs="Times New Roman"/>
                <w:bCs/>
                <w:sz w:val="24"/>
                <w:szCs w:val="24"/>
              </w:rPr>
              <w:t>išteklius</w:t>
            </w:r>
            <w:r w:rsidRPr="007D7EB0">
              <w:rPr>
                <w:rFonts w:ascii="Times New Roman" w:hAnsi="Times New Roman" w:cs="Times New Roman"/>
                <w:bCs/>
                <w:sz w:val="24"/>
                <w:szCs w:val="24"/>
              </w:rPr>
              <w:t xml:space="preserve"> kokybiškoms viešosioms paslaugoms teikti – didinti BVP dalį, perskirstomą per biudžetą</w:t>
            </w:r>
            <w:r>
              <w:rPr>
                <w:rFonts w:ascii="Times New Roman" w:hAnsi="Times New Roman" w:cs="Times New Roman"/>
                <w:bCs/>
                <w:sz w:val="24"/>
                <w:szCs w:val="24"/>
              </w:rPr>
              <w:t>,</w:t>
            </w:r>
            <w:r w:rsidRPr="007D7EB0">
              <w:rPr>
                <w:rFonts w:ascii="Times New Roman" w:hAnsi="Times New Roman" w:cs="Times New Roman"/>
                <w:bCs/>
                <w:sz w:val="24"/>
                <w:szCs w:val="24"/>
              </w:rPr>
              <w:t xml:space="preserve"> iki lygio, artimesnio ES vidurkiui. Tobulinti viešųjų finansų valdymo procesus ir formą</w:t>
            </w:r>
            <w:r>
              <w:rPr>
                <w:rFonts w:ascii="Times New Roman" w:hAnsi="Times New Roman" w:cs="Times New Roman"/>
                <w:bCs/>
                <w:sz w:val="24"/>
                <w:szCs w:val="24"/>
              </w:rPr>
              <w:t xml:space="preserve"> –</w:t>
            </w:r>
            <w:r w:rsidRPr="007D7EB0">
              <w:rPr>
                <w:rFonts w:ascii="Times New Roman" w:hAnsi="Times New Roman" w:cs="Times New Roman"/>
                <w:bCs/>
                <w:sz w:val="24"/>
                <w:szCs w:val="24"/>
              </w:rPr>
              <w:t xml:space="preserve"> sudar</w:t>
            </w:r>
            <w:r>
              <w:rPr>
                <w:rFonts w:ascii="Times New Roman" w:hAnsi="Times New Roman" w:cs="Times New Roman"/>
                <w:bCs/>
                <w:sz w:val="24"/>
                <w:szCs w:val="24"/>
              </w:rPr>
              <w:t>yti</w:t>
            </w:r>
            <w:r w:rsidRPr="007D7EB0">
              <w:rPr>
                <w:rFonts w:ascii="Times New Roman" w:hAnsi="Times New Roman" w:cs="Times New Roman"/>
                <w:bCs/>
                <w:sz w:val="24"/>
                <w:szCs w:val="24"/>
              </w:rPr>
              <w:t xml:space="preserve"> galimybes </w:t>
            </w:r>
            <w:r>
              <w:rPr>
                <w:rFonts w:ascii="Times New Roman" w:hAnsi="Times New Roman" w:cs="Times New Roman"/>
                <w:bCs/>
                <w:sz w:val="24"/>
                <w:szCs w:val="24"/>
              </w:rPr>
              <w:t xml:space="preserve">laiku </w:t>
            </w:r>
            <w:r w:rsidRPr="007D7EB0">
              <w:rPr>
                <w:rFonts w:ascii="Times New Roman" w:hAnsi="Times New Roman" w:cs="Times New Roman"/>
                <w:bCs/>
                <w:sz w:val="24"/>
                <w:szCs w:val="24"/>
              </w:rPr>
              <w:t xml:space="preserve">gauti patikimą informaciją sprendimams priimti, kartu </w:t>
            </w:r>
            <w:r>
              <w:rPr>
                <w:rFonts w:ascii="Times New Roman" w:hAnsi="Times New Roman" w:cs="Times New Roman"/>
                <w:bCs/>
                <w:sz w:val="24"/>
                <w:szCs w:val="24"/>
              </w:rPr>
              <w:t>tobulinti</w:t>
            </w:r>
            <w:r w:rsidRPr="007D7EB0">
              <w:rPr>
                <w:rFonts w:ascii="Times New Roman" w:hAnsi="Times New Roman" w:cs="Times New Roman"/>
                <w:bCs/>
                <w:sz w:val="24"/>
                <w:szCs w:val="24"/>
              </w:rPr>
              <w:t xml:space="preserve"> atsakingų darbuotojų kompetencijas, inicijuoti ir vykdyti veiklas, susijusias su viešųjų finansų ir valstybės turto valdymu susijusių procesų atvėrimu visuomenei, visuomenės įtraukimu. Efektyvaus valdymo priemonėmis optimizuoti valstybės turto apimt</w:t>
            </w:r>
            <w:r>
              <w:rPr>
                <w:rFonts w:ascii="Times New Roman" w:hAnsi="Times New Roman" w:cs="Times New Roman"/>
                <w:bCs/>
                <w:sz w:val="24"/>
                <w:szCs w:val="24"/>
              </w:rPr>
              <w:t>į</w:t>
            </w:r>
            <w:r w:rsidRPr="007D7EB0">
              <w:rPr>
                <w:rFonts w:ascii="Times New Roman" w:hAnsi="Times New Roman" w:cs="Times New Roman"/>
                <w:bCs/>
                <w:sz w:val="24"/>
                <w:szCs w:val="24"/>
              </w:rPr>
              <w:t xml:space="preserve">, kad valstybė turėtų jo tiek, kiek reikia valstybės funkcijoms </w:t>
            </w:r>
            <w:r>
              <w:rPr>
                <w:rFonts w:ascii="Times New Roman" w:hAnsi="Times New Roman" w:cs="Times New Roman"/>
                <w:bCs/>
                <w:sz w:val="24"/>
                <w:szCs w:val="24"/>
              </w:rPr>
              <w:t>atlikti.</w:t>
            </w:r>
          </w:p>
          <w:p w14:paraId="59A4AB07" w14:textId="77777777" w:rsidR="0031600E" w:rsidRPr="008A6554" w:rsidRDefault="0031600E" w:rsidP="00C768A8">
            <w:pPr>
              <w:spacing w:line="276" w:lineRule="auto"/>
              <w:ind w:left="360"/>
              <w:jc w:val="both"/>
              <w:rPr>
                <w:rFonts w:ascii="Times New Roman" w:hAnsi="Times New Roman" w:cs="Times New Roman"/>
                <w:bCs/>
                <w:sz w:val="24"/>
                <w:szCs w:val="24"/>
              </w:rPr>
            </w:pPr>
            <w:r w:rsidRPr="008A6554">
              <w:rPr>
                <w:rFonts w:ascii="Times New Roman" w:hAnsi="Times New Roman" w:cs="Times New Roman"/>
                <w:bCs/>
                <w:sz w:val="24"/>
                <w:szCs w:val="24"/>
              </w:rPr>
              <w:t xml:space="preserve">Gerinti gyventojams ir verslui teikiamų paslaugų kokybę, didinti jų prieinamumą ir patrauklumą </w:t>
            </w:r>
            <w:r>
              <w:rPr>
                <w:rFonts w:ascii="Times New Roman" w:hAnsi="Times New Roman" w:cs="Times New Roman"/>
                <w:bCs/>
                <w:sz w:val="24"/>
                <w:szCs w:val="24"/>
              </w:rPr>
              <w:t xml:space="preserve">– </w:t>
            </w:r>
            <w:r w:rsidRPr="008A6554">
              <w:rPr>
                <w:rFonts w:ascii="Times New Roman" w:hAnsi="Times New Roman" w:cs="Times New Roman"/>
                <w:bCs/>
                <w:sz w:val="24"/>
                <w:szCs w:val="24"/>
              </w:rPr>
              <w:t>mažin</w:t>
            </w:r>
            <w:r>
              <w:rPr>
                <w:rFonts w:ascii="Times New Roman" w:hAnsi="Times New Roman" w:cs="Times New Roman"/>
                <w:bCs/>
                <w:sz w:val="24"/>
                <w:szCs w:val="24"/>
              </w:rPr>
              <w:t>ti</w:t>
            </w:r>
            <w:r w:rsidRPr="008A6554">
              <w:rPr>
                <w:rFonts w:ascii="Times New Roman" w:hAnsi="Times New Roman" w:cs="Times New Roman"/>
                <w:bCs/>
                <w:sz w:val="24"/>
                <w:szCs w:val="24"/>
              </w:rPr>
              <w:t xml:space="preserve"> administracinę naštą paslaugų gavėjams, stiprin</w:t>
            </w:r>
            <w:r>
              <w:rPr>
                <w:rFonts w:ascii="Times New Roman" w:hAnsi="Times New Roman" w:cs="Times New Roman"/>
                <w:bCs/>
                <w:sz w:val="24"/>
                <w:szCs w:val="24"/>
              </w:rPr>
              <w:t>ti</w:t>
            </w:r>
            <w:r w:rsidRPr="008A6554">
              <w:rPr>
                <w:rFonts w:ascii="Times New Roman" w:hAnsi="Times New Roman" w:cs="Times New Roman"/>
                <w:bCs/>
                <w:sz w:val="24"/>
                <w:szCs w:val="24"/>
              </w:rPr>
              <w:t xml:space="preserve"> viešojo valdymo institucijų atsakomybę </w:t>
            </w:r>
            <w:r>
              <w:rPr>
                <w:rFonts w:ascii="Times New Roman" w:hAnsi="Times New Roman" w:cs="Times New Roman"/>
                <w:bCs/>
                <w:sz w:val="24"/>
                <w:szCs w:val="24"/>
              </w:rPr>
              <w:t>ir</w:t>
            </w:r>
            <w:r w:rsidRPr="008A6554">
              <w:rPr>
                <w:rFonts w:ascii="Times New Roman" w:hAnsi="Times New Roman" w:cs="Times New Roman"/>
                <w:bCs/>
                <w:sz w:val="24"/>
                <w:szCs w:val="24"/>
              </w:rPr>
              <w:t xml:space="preserve"> orientaciją į rezultatus</w:t>
            </w:r>
            <w:r>
              <w:rPr>
                <w:rFonts w:ascii="Times New Roman" w:hAnsi="Times New Roman" w:cs="Times New Roman"/>
                <w:bCs/>
                <w:sz w:val="24"/>
                <w:szCs w:val="24"/>
              </w:rPr>
              <w:t xml:space="preserve">, </w:t>
            </w:r>
            <w:r w:rsidRPr="008A6554">
              <w:rPr>
                <w:rFonts w:ascii="Times New Roman" w:hAnsi="Times New Roman" w:cs="Times New Roman"/>
                <w:sz w:val="24"/>
                <w:szCs w:val="24"/>
              </w:rPr>
              <w:t>dieg</w:t>
            </w:r>
            <w:r>
              <w:rPr>
                <w:rFonts w:ascii="Times New Roman" w:hAnsi="Times New Roman" w:cs="Times New Roman"/>
                <w:sz w:val="24"/>
                <w:szCs w:val="24"/>
              </w:rPr>
              <w:t>t</w:t>
            </w:r>
            <w:r w:rsidRPr="008A6554">
              <w:rPr>
                <w:rFonts w:ascii="Times New Roman" w:hAnsi="Times New Roman" w:cs="Times New Roman"/>
                <w:sz w:val="24"/>
                <w:szCs w:val="24"/>
              </w:rPr>
              <w:t>i inovatyvius (ir skaitmeninius) gyventoj</w:t>
            </w:r>
            <w:r>
              <w:rPr>
                <w:rFonts w:ascii="Times New Roman" w:hAnsi="Times New Roman" w:cs="Times New Roman"/>
                <w:sz w:val="24"/>
                <w:szCs w:val="24"/>
              </w:rPr>
              <w:t>ams</w:t>
            </w:r>
            <w:r w:rsidRPr="008A6554">
              <w:rPr>
                <w:rFonts w:ascii="Times New Roman" w:hAnsi="Times New Roman" w:cs="Times New Roman"/>
                <w:sz w:val="24"/>
                <w:szCs w:val="24"/>
              </w:rPr>
              <w:t xml:space="preserve"> patog</w:t>
            </w:r>
            <w:r>
              <w:rPr>
                <w:rFonts w:ascii="Times New Roman" w:hAnsi="Times New Roman" w:cs="Times New Roman"/>
                <w:sz w:val="24"/>
                <w:szCs w:val="24"/>
              </w:rPr>
              <w:t>ius</w:t>
            </w:r>
            <w:r w:rsidRPr="008A6554">
              <w:rPr>
                <w:rFonts w:ascii="Times New Roman" w:hAnsi="Times New Roman" w:cs="Times New Roman"/>
                <w:sz w:val="24"/>
                <w:szCs w:val="24"/>
              </w:rPr>
              <w:t xml:space="preserve"> teikiamų paslaugų ir aptarnavimo kokybės gerinimo sprendi</w:t>
            </w:r>
            <w:r>
              <w:rPr>
                <w:rFonts w:ascii="Times New Roman" w:hAnsi="Times New Roman" w:cs="Times New Roman"/>
                <w:sz w:val="24"/>
                <w:szCs w:val="24"/>
              </w:rPr>
              <w:t>ni</w:t>
            </w:r>
            <w:r w:rsidRPr="008A6554">
              <w:rPr>
                <w:rFonts w:ascii="Times New Roman" w:hAnsi="Times New Roman" w:cs="Times New Roman"/>
                <w:sz w:val="24"/>
                <w:szCs w:val="24"/>
              </w:rPr>
              <w:t>us, vertin</w:t>
            </w:r>
            <w:r>
              <w:rPr>
                <w:rFonts w:ascii="Times New Roman" w:hAnsi="Times New Roman" w:cs="Times New Roman"/>
                <w:sz w:val="24"/>
                <w:szCs w:val="24"/>
              </w:rPr>
              <w:t>ti</w:t>
            </w:r>
            <w:r w:rsidRPr="008A6554">
              <w:rPr>
                <w:rFonts w:ascii="Times New Roman" w:hAnsi="Times New Roman" w:cs="Times New Roman"/>
                <w:sz w:val="24"/>
                <w:szCs w:val="24"/>
              </w:rPr>
              <w:t xml:space="preserve"> teikiamų paslaugų ir aptarnavimo kokybę</w:t>
            </w:r>
            <w:r>
              <w:rPr>
                <w:rFonts w:ascii="Times New Roman" w:hAnsi="Times New Roman" w:cs="Times New Roman"/>
                <w:sz w:val="24"/>
                <w:szCs w:val="24"/>
              </w:rPr>
              <w:t>.</w:t>
            </w:r>
          </w:p>
          <w:p w14:paraId="1D4207B5" w14:textId="77777777" w:rsidR="0031600E" w:rsidRPr="000D0032" w:rsidRDefault="0031600E" w:rsidP="00C768A8">
            <w:pPr>
              <w:spacing w:line="276" w:lineRule="auto"/>
              <w:ind w:left="360"/>
              <w:jc w:val="both"/>
              <w:rPr>
                <w:rFonts w:ascii="Times New Roman" w:hAnsi="Times New Roman" w:cs="Times New Roman"/>
                <w:bCs/>
                <w:sz w:val="24"/>
                <w:szCs w:val="24"/>
              </w:rPr>
            </w:pPr>
            <w:r w:rsidRPr="008A6554">
              <w:rPr>
                <w:rFonts w:ascii="Times New Roman" w:hAnsi="Times New Roman" w:cs="Times New Roman"/>
                <w:bCs/>
                <w:sz w:val="24"/>
                <w:szCs w:val="24"/>
              </w:rPr>
              <w:t xml:space="preserve">Sukurti ir įgyvendinti veiksmingą regioninės politikos sistemą </w:t>
            </w:r>
            <w:r>
              <w:rPr>
                <w:rFonts w:ascii="Times New Roman" w:hAnsi="Times New Roman" w:cs="Times New Roman"/>
                <w:bCs/>
                <w:sz w:val="24"/>
                <w:szCs w:val="24"/>
              </w:rPr>
              <w:t xml:space="preserve">– </w:t>
            </w:r>
            <w:r w:rsidRPr="008A6554">
              <w:rPr>
                <w:rFonts w:ascii="Times New Roman" w:hAnsi="Times New Roman" w:cs="Times New Roman"/>
                <w:bCs/>
                <w:sz w:val="24"/>
                <w:szCs w:val="24"/>
              </w:rPr>
              <w:t>tobulin</w:t>
            </w:r>
            <w:r>
              <w:rPr>
                <w:rFonts w:ascii="Times New Roman" w:hAnsi="Times New Roman" w:cs="Times New Roman"/>
                <w:bCs/>
                <w:sz w:val="24"/>
                <w:szCs w:val="24"/>
              </w:rPr>
              <w:t>ti</w:t>
            </w:r>
            <w:r w:rsidRPr="008A6554">
              <w:rPr>
                <w:rFonts w:ascii="Times New Roman" w:hAnsi="Times New Roman" w:cs="Times New Roman"/>
                <w:bCs/>
                <w:sz w:val="24"/>
                <w:szCs w:val="24"/>
              </w:rPr>
              <w:t xml:space="preserve"> regioninį planavimą ir organizacinę politikos įgyvendinimo struktūrą, kuri leistų </w:t>
            </w:r>
            <w:r w:rsidRPr="008A6554">
              <w:rPr>
                <w:rFonts w:ascii="Times New Roman" w:hAnsi="Times New Roman" w:cs="Times New Roman"/>
                <w:sz w:val="24"/>
                <w:szCs w:val="24"/>
              </w:rPr>
              <w:t xml:space="preserve">suderinti visuomenės ir privačių investuotojų interesus ir sukurtų teisines ir finansines paskatas </w:t>
            </w:r>
            <w:r>
              <w:rPr>
                <w:rFonts w:ascii="Times New Roman" w:hAnsi="Times New Roman" w:cs="Times New Roman"/>
                <w:sz w:val="24"/>
                <w:szCs w:val="24"/>
              </w:rPr>
              <w:t xml:space="preserve">susikurti </w:t>
            </w:r>
            <w:r w:rsidRPr="008A6554">
              <w:rPr>
                <w:rFonts w:ascii="Times New Roman" w:hAnsi="Times New Roman" w:cs="Times New Roman"/>
                <w:sz w:val="24"/>
                <w:szCs w:val="24"/>
              </w:rPr>
              <w:t>optimaliam infrastruktūros ir paslaugų tinklui</w:t>
            </w:r>
            <w:r>
              <w:rPr>
                <w:rFonts w:ascii="Times New Roman" w:hAnsi="Times New Roman" w:cs="Times New Roman"/>
                <w:bCs/>
                <w:sz w:val="24"/>
                <w:szCs w:val="24"/>
              </w:rPr>
              <w:t>,</w:t>
            </w:r>
            <w:r w:rsidRPr="008A6554">
              <w:rPr>
                <w:rFonts w:ascii="Times New Roman" w:hAnsi="Times New Roman" w:cs="Times New Roman"/>
                <w:bCs/>
                <w:sz w:val="24"/>
                <w:szCs w:val="24"/>
              </w:rPr>
              <w:t xml:space="preserve"> stiprinti regionų kompetencijas</w:t>
            </w:r>
            <w:r>
              <w:rPr>
                <w:rFonts w:ascii="Times New Roman" w:hAnsi="Times New Roman" w:cs="Times New Roman"/>
                <w:bCs/>
                <w:sz w:val="24"/>
                <w:szCs w:val="24"/>
              </w:rPr>
              <w:t>,</w:t>
            </w:r>
            <w:r w:rsidRPr="008A6554">
              <w:rPr>
                <w:rFonts w:ascii="Times New Roman" w:hAnsi="Times New Roman" w:cs="Times New Roman"/>
                <w:bCs/>
                <w:sz w:val="24"/>
                <w:szCs w:val="24"/>
              </w:rPr>
              <w:t xml:space="preserve"> parengti efektyvias analizės ir valdymo priemones, kurios leistų priimti įrodymais pagrįstus sprendimus.</w:t>
            </w:r>
          </w:p>
        </w:tc>
      </w:tr>
    </w:tbl>
    <w:p w14:paraId="5548F36E" w14:textId="77777777" w:rsidR="0031600E" w:rsidRDefault="0031600E" w:rsidP="0031600E">
      <w:pPr>
        <w:rPr>
          <w:rFonts w:ascii="Times New Roman" w:hAnsi="Times New Roman" w:cs="Times New Roman"/>
          <w:sz w:val="24"/>
          <w:szCs w:val="24"/>
        </w:rPr>
      </w:pPr>
    </w:p>
    <w:p w14:paraId="6AAF9CCC" w14:textId="77777777" w:rsidR="0031600E" w:rsidRPr="00065A3D" w:rsidRDefault="0031600E" w:rsidP="0031600E">
      <w:pPr>
        <w:rPr>
          <w:rFonts w:ascii="Times New Roman" w:hAnsi="Times New Roman" w:cs="Times New Roman"/>
          <w:i/>
          <w:sz w:val="24"/>
          <w:szCs w:val="24"/>
        </w:rPr>
      </w:pPr>
      <w:r>
        <w:rPr>
          <w:rFonts w:ascii="Times New Roman" w:hAnsi="Times New Roman" w:cs="Times New Roman"/>
          <w:b/>
          <w:sz w:val="24"/>
          <w:szCs w:val="24"/>
          <w:lang w:val="en-US"/>
        </w:rPr>
        <w:t>Aštuntojo s</w:t>
      </w:r>
      <w:r w:rsidRPr="00DA2AF1">
        <w:rPr>
          <w:rFonts w:ascii="Times New Roman" w:hAnsi="Times New Roman" w:cs="Times New Roman"/>
          <w:b/>
          <w:sz w:val="24"/>
          <w:szCs w:val="24"/>
        </w:rPr>
        <w:t xml:space="preserve">trateginio tikslo </w:t>
      </w:r>
      <w:r>
        <w:rPr>
          <w:rFonts w:ascii="Times New Roman" w:hAnsi="Times New Roman" w:cs="Times New Roman"/>
          <w:b/>
          <w:sz w:val="24"/>
          <w:szCs w:val="24"/>
        </w:rPr>
        <w:t xml:space="preserve">poveikio </w:t>
      </w:r>
      <w:r w:rsidRPr="00DA2AF1">
        <w:rPr>
          <w:rFonts w:ascii="Times New Roman" w:hAnsi="Times New Roman" w:cs="Times New Roman"/>
          <w:b/>
          <w:sz w:val="24"/>
          <w:szCs w:val="24"/>
        </w:rPr>
        <w:t>rodikli</w:t>
      </w:r>
      <w:r>
        <w:rPr>
          <w:rFonts w:ascii="Times New Roman" w:hAnsi="Times New Roman" w:cs="Times New Roman"/>
          <w:b/>
          <w:sz w:val="24"/>
          <w:szCs w:val="24"/>
        </w:rPr>
        <w:t xml:space="preserve">ai </w:t>
      </w:r>
    </w:p>
    <w:tbl>
      <w:tblPr>
        <w:tblStyle w:val="TableGrid"/>
        <w:tblW w:w="9634" w:type="dxa"/>
        <w:tblLook w:val="04A0" w:firstRow="1" w:lastRow="0" w:firstColumn="1" w:lastColumn="0" w:noHBand="0" w:noVBand="1"/>
      </w:tblPr>
      <w:tblGrid>
        <w:gridCol w:w="541"/>
        <w:gridCol w:w="2986"/>
        <w:gridCol w:w="1291"/>
        <w:gridCol w:w="950"/>
        <w:gridCol w:w="966"/>
        <w:gridCol w:w="974"/>
        <w:gridCol w:w="1926"/>
      </w:tblGrid>
      <w:tr w:rsidR="0031600E" w:rsidRPr="007D6530" w14:paraId="4048DED8" w14:textId="77777777" w:rsidTr="00C768A8">
        <w:trPr>
          <w:trHeight w:val="1012"/>
        </w:trPr>
        <w:tc>
          <w:tcPr>
            <w:tcW w:w="541" w:type="dxa"/>
            <w:shd w:val="clear" w:color="auto" w:fill="D9E2F3" w:themeFill="accent1" w:themeFillTint="33"/>
          </w:tcPr>
          <w:p w14:paraId="6E1F3624"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 xml:space="preserve">Eil. Nr. </w:t>
            </w:r>
          </w:p>
        </w:tc>
        <w:tc>
          <w:tcPr>
            <w:tcW w:w="2998" w:type="dxa"/>
            <w:shd w:val="clear" w:color="auto" w:fill="D9E2F3" w:themeFill="accent1" w:themeFillTint="33"/>
          </w:tcPr>
          <w:p w14:paraId="3E6D02D5"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Poveikio rodiklis (pavadinimas)</w:t>
            </w:r>
          </w:p>
        </w:tc>
        <w:tc>
          <w:tcPr>
            <w:tcW w:w="1292" w:type="dxa"/>
            <w:shd w:val="clear" w:color="auto" w:fill="D9E2F3" w:themeFill="accent1" w:themeFillTint="33"/>
          </w:tcPr>
          <w:p w14:paraId="771273AD"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Matavimo vienetas</w:t>
            </w:r>
          </w:p>
        </w:tc>
        <w:tc>
          <w:tcPr>
            <w:tcW w:w="946" w:type="dxa"/>
            <w:shd w:val="clear" w:color="auto" w:fill="D9E2F3" w:themeFill="accent1" w:themeFillTint="33"/>
          </w:tcPr>
          <w:p w14:paraId="19ECACEF"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Pradinė situacija</w:t>
            </w:r>
          </w:p>
          <w:p w14:paraId="27B314AF"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(metai)</w:t>
            </w:r>
          </w:p>
        </w:tc>
        <w:tc>
          <w:tcPr>
            <w:tcW w:w="966" w:type="dxa"/>
            <w:shd w:val="clear" w:color="auto" w:fill="D9E2F3" w:themeFill="accent1" w:themeFillTint="33"/>
          </w:tcPr>
          <w:p w14:paraId="1C2D3878"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Tarpinė</w:t>
            </w:r>
          </w:p>
          <w:p w14:paraId="0DDC2498"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siektina reikšmė 2025 m.</w:t>
            </w:r>
          </w:p>
        </w:tc>
        <w:tc>
          <w:tcPr>
            <w:tcW w:w="961" w:type="dxa"/>
            <w:shd w:val="clear" w:color="auto" w:fill="D9E2F3" w:themeFill="accent1" w:themeFillTint="33"/>
          </w:tcPr>
          <w:p w14:paraId="51749C41"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Galutinė siektina reikšmė 2030 m.</w:t>
            </w:r>
          </w:p>
        </w:tc>
        <w:tc>
          <w:tcPr>
            <w:tcW w:w="1930" w:type="dxa"/>
            <w:shd w:val="clear" w:color="auto" w:fill="D9E2F3" w:themeFill="accent1" w:themeFillTint="33"/>
          </w:tcPr>
          <w:p w14:paraId="019B5CEF"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 xml:space="preserve">Duomenų šaltinis </w:t>
            </w:r>
          </w:p>
        </w:tc>
      </w:tr>
      <w:tr w:rsidR="0031600E" w:rsidRPr="007D6530" w14:paraId="4BC9A0BD" w14:textId="77777777" w:rsidTr="00C768A8">
        <w:tc>
          <w:tcPr>
            <w:tcW w:w="541" w:type="dxa"/>
          </w:tcPr>
          <w:p w14:paraId="4699C9C7" w14:textId="77777777" w:rsidR="0031600E" w:rsidRPr="007D6530" w:rsidRDefault="0031600E" w:rsidP="00C768A8">
            <w:pPr>
              <w:rPr>
                <w:rFonts w:ascii="Times New Roman" w:hAnsi="Times New Roman" w:cs="Times New Roman"/>
              </w:rPr>
            </w:pPr>
            <w:r w:rsidRPr="007D6530">
              <w:rPr>
                <w:rFonts w:ascii="Times New Roman" w:hAnsi="Times New Roman" w:cs="Times New Roman"/>
              </w:rPr>
              <w:t>1.</w:t>
            </w:r>
          </w:p>
        </w:tc>
        <w:tc>
          <w:tcPr>
            <w:tcW w:w="2998" w:type="dxa"/>
          </w:tcPr>
          <w:p w14:paraId="14DEBD46" w14:textId="77777777" w:rsidR="0031600E" w:rsidRPr="007D6530" w:rsidRDefault="0031600E" w:rsidP="00C768A8">
            <w:pPr>
              <w:jc w:val="both"/>
              <w:rPr>
                <w:rFonts w:ascii="Times New Roman" w:hAnsi="Times New Roman" w:cs="Times New Roman"/>
              </w:rPr>
            </w:pPr>
            <w:r w:rsidRPr="007D6530">
              <w:rPr>
                <w:rFonts w:ascii="Times New Roman" w:hAnsi="Times New Roman" w:cs="Times New Roman"/>
              </w:rPr>
              <w:t>Valdymo efektyvumo indeksas</w:t>
            </w:r>
          </w:p>
        </w:tc>
        <w:tc>
          <w:tcPr>
            <w:tcW w:w="1292" w:type="dxa"/>
          </w:tcPr>
          <w:p w14:paraId="400FE213"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vieta</w:t>
            </w:r>
            <w:r w:rsidRPr="007D6530">
              <w:rPr>
                <w:rFonts w:ascii="Times New Roman" w:hAnsi="Times New Roman" w:cs="Times New Roman"/>
                <w:lang w:val="en-US"/>
              </w:rPr>
              <w:t xml:space="preserve"> ES</w:t>
            </w:r>
          </w:p>
        </w:tc>
        <w:tc>
          <w:tcPr>
            <w:tcW w:w="946" w:type="dxa"/>
          </w:tcPr>
          <w:p w14:paraId="3C60BCDB" w14:textId="77777777" w:rsidR="0031600E" w:rsidRPr="007D6530" w:rsidRDefault="0031600E" w:rsidP="00C768A8">
            <w:pPr>
              <w:jc w:val="center"/>
              <w:rPr>
                <w:rFonts w:ascii="Times New Roman" w:hAnsi="Times New Roman" w:cs="Times New Roman"/>
                <w:lang w:val="en-US" w:eastAsia="lt-LT"/>
              </w:rPr>
            </w:pPr>
            <w:r w:rsidRPr="007D6530">
              <w:rPr>
                <w:rFonts w:ascii="Times New Roman" w:hAnsi="Times New Roman" w:cs="Times New Roman"/>
                <w:lang w:val="en-US" w:eastAsia="lt-LT"/>
              </w:rPr>
              <w:t>15</w:t>
            </w:r>
          </w:p>
          <w:p w14:paraId="663A021C"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val="en-US" w:eastAsia="lt-LT"/>
              </w:rPr>
              <w:t>(2018)</w:t>
            </w:r>
          </w:p>
        </w:tc>
        <w:tc>
          <w:tcPr>
            <w:tcW w:w="966" w:type="dxa"/>
          </w:tcPr>
          <w:p w14:paraId="5A6FE33B"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eastAsia="lt-LT"/>
              </w:rPr>
              <w:t>14</w:t>
            </w:r>
          </w:p>
        </w:tc>
        <w:tc>
          <w:tcPr>
            <w:tcW w:w="961" w:type="dxa"/>
          </w:tcPr>
          <w:p w14:paraId="116D4054"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eastAsia="lt-LT"/>
              </w:rPr>
              <w:t>10</w:t>
            </w:r>
          </w:p>
        </w:tc>
        <w:tc>
          <w:tcPr>
            <w:tcW w:w="1930" w:type="dxa"/>
          </w:tcPr>
          <w:p w14:paraId="27498D97" w14:textId="77777777" w:rsidR="0031600E" w:rsidRPr="007D6530" w:rsidRDefault="0031600E" w:rsidP="00C768A8">
            <w:pPr>
              <w:rPr>
                <w:rFonts w:ascii="Times New Roman" w:hAnsi="Times New Roman" w:cs="Times New Roman"/>
              </w:rPr>
            </w:pPr>
            <w:r w:rsidRPr="007D6530">
              <w:rPr>
                <w:rFonts w:ascii="Times New Roman" w:hAnsi="Times New Roman" w:cs="Times New Roman"/>
                <w:lang w:eastAsia="lt-LT"/>
              </w:rPr>
              <w:t>Pasaulio bankas</w:t>
            </w:r>
          </w:p>
        </w:tc>
      </w:tr>
      <w:tr w:rsidR="0031600E" w:rsidRPr="007D6530" w14:paraId="2239AE77" w14:textId="77777777" w:rsidTr="00C768A8">
        <w:tc>
          <w:tcPr>
            <w:tcW w:w="541" w:type="dxa"/>
          </w:tcPr>
          <w:p w14:paraId="1128460F" w14:textId="77777777" w:rsidR="0031600E" w:rsidRPr="007D6530" w:rsidRDefault="0031600E" w:rsidP="00C768A8">
            <w:pPr>
              <w:rPr>
                <w:rFonts w:ascii="Times New Roman" w:hAnsi="Times New Roman" w:cs="Times New Roman"/>
              </w:rPr>
            </w:pPr>
            <w:r w:rsidRPr="007D6530">
              <w:rPr>
                <w:rFonts w:ascii="Times New Roman" w:hAnsi="Times New Roman" w:cs="Times New Roman"/>
              </w:rPr>
              <w:t>2.</w:t>
            </w:r>
          </w:p>
        </w:tc>
        <w:tc>
          <w:tcPr>
            <w:tcW w:w="2998" w:type="dxa"/>
          </w:tcPr>
          <w:p w14:paraId="5114674B" w14:textId="77777777" w:rsidR="0031600E" w:rsidRPr="007D6530" w:rsidRDefault="0031600E" w:rsidP="00C768A8">
            <w:pPr>
              <w:jc w:val="both"/>
              <w:rPr>
                <w:rFonts w:ascii="Times New Roman" w:hAnsi="Times New Roman" w:cs="Times New Roman"/>
              </w:rPr>
            </w:pPr>
            <w:r w:rsidRPr="007D6530">
              <w:rPr>
                <w:rFonts w:ascii="Times New Roman" w:hAnsi="Times New Roman" w:cs="Times New Roman"/>
              </w:rPr>
              <w:t>Teisės viršenybės indeksas</w:t>
            </w:r>
          </w:p>
        </w:tc>
        <w:tc>
          <w:tcPr>
            <w:tcW w:w="1292" w:type="dxa"/>
          </w:tcPr>
          <w:p w14:paraId="16CB8AC8" w14:textId="77777777" w:rsidR="0031600E" w:rsidRPr="007D6530" w:rsidRDefault="0031600E" w:rsidP="00C768A8">
            <w:pPr>
              <w:jc w:val="center"/>
              <w:rPr>
                <w:rFonts w:ascii="Times New Roman" w:hAnsi="Times New Roman" w:cs="Times New Roman"/>
                <w:lang w:val="en-US"/>
              </w:rPr>
            </w:pPr>
            <w:r w:rsidRPr="007D6530">
              <w:rPr>
                <w:rFonts w:ascii="Times New Roman" w:hAnsi="Times New Roman" w:cs="Times New Roman"/>
              </w:rPr>
              <w:t xml:space="preserve">vieta </w:t>
            </w:r>
            <w:r w:rsidRPr="007D6530">
              <w:rPr>
                <w:rFonts w:ascii="Times New Roman" w:hAnsi="Times New Roman" w:cs="Times New Roman"/>
                <w:lang w:val="en-US"/>
              </w:rPr>
              <w:t>ES</w:t>
            </w:r>
          </w:p>
        </w:tc>
        <w:tc>
          <w:tcPr>
            <w:tcW w:w="946" w:type="dxa"/>
          </w:tcPr>
          <w:p w14:paraId="1997C8AA"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 xml:space="preserve">18 </w:t>
            </w:r>
          </w:p>
          <w:p w14:paraId="6EF9E976"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(2018)</w:t>
            </w:r>
          </w:p>
        </w:tc>
        <w:tc>
          <w:tcPr>
            <w:tcW w:w="966" w:type="dxa"/>
          </w:tcPr>
          <w:p w14:paraId="047E4D8E"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15</w:t>
            </w:r>
          </w:p>
        </w:tc>
        <w:tc>
          <w:tcPr>
            <w:tcW w:w="961" w:type="dxa"/>
          </w:tcPr>
          <w:p w14:paraId="7C71F375"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12</w:t>
            </w:r>
          </w:p>
        </w:tc>
        <w:tc>
          <w:tcPr>
            <w:tcW w:w="1930" w:type="dxa"/>
          </w:tcPr>
          <w:p w14:paraId="3A95DC85" w14:textId="77777777" w:rsidR="0031600E" w:rsidRPr="007D6530" w:rsidRDefault="0031600E" w:rsidP="00C768A8">
            <w:pPr>
              <w:rPr>
                <w:rFonts w:ascii="Times New Roman" w:hAnsi="Times New Roman" w:cs="Times New Roman"/>
              </w:rPr>
            </w:pPr>
            <w:r w:rsidRPr="007D6530">
              <w:rPr>
                <w:rFonts w:ascii="Times New Roman" w:hAnsi="Times New Roman" w:cs="Times New Roman"/>
                <w:lang w:eastAsia="lt-LT"/>
              </w:rPr>
              <w:t>Pasaulio bankas</w:t>
            </w:r>
          </w:p>
        </w:tc>
      </w:tr>
      <w:tr w:rsidR="0031600E" w:rsidRPr="007D6530" w14:paraId="6137FDAE" w14:textId="77777777" w:rsidTr="00C768A8">
        <w:tc>
          <w:tcPr>
            <w:tcW w:w="541" w:type="dxa"/>
          </w:tcPr>
          <w:p w14:paraId="19E6BE09" w14:textId="77777777" w:rsidR="0031600E" w:rsidRPr="007D6530" w:rsidRDefault="0031600E" w:rsidP="00C768A8">
            <w:pPr>
              <w:rPr>
                <w:rFonts w:ascii="Times New Roman" w:hAnsi="Times New Roman" w:cs="Times New Roman"/>
              </w:rPr>
            </w:pPr>
            <w:r w:rsidRPr="007D6530">
              <w:rPr>
                <w:rFonts w:ascii="Times New Roman" w:hAnsi="Times New Roman" w:cs="Times New Roman"/>
              </w:rPr>
              <w:lastRenderedPageBreak/>
              <w:t>3.</w:t>
            </w:r>
          </w:p>
        </w:tc>
        <w:tc>
          <w:tcPr>
            <w:tcW w:w="2998" w:type="dxa"/>
          </w:tcPr>
          <w:p w14:paraId="44151897" w14:textId="77777777" w:rsidR="0031600E" w:rsidRPr="007D6530" w:rsidRDefault="0031600E" w:rsidP="00C768A8">
            <w:pPr>
              <w:jc w:val="both"/>
              <w:rPr>
                <w:rFonts w:ascii="Times New Roman" w:hAnsi="Times New Roman" w:cs="Times New Roman"/>
              </w:rPr>
            </w:pPr>
            <w:r w:rsidRPr="007D6530">
              <w:rPr>
                <w:rFonts w:ascii="Times New Roman" w:hAnsi="Times New Roman" w:cs="Times New Roman"/>
              </w:rPr>
              <w:t>Korupcijos suvokimo indeksas</w:t>
            </w:r>
          </w:p>
        </w:tc>
        <w:tc>
          <w:tcPr>
            <w:tcW w:w="1292" w:type="dxa"/>
          </w:tcPr>
          <w:p w14:paraId="785D30F8" w14:textId="77777777" w:rsidR="0031600E" w:rsidRDefault="0031600E" w:rsidP="00C768A8">
            <w:pPr>
              <w:jc w:val="center"/>
              <w:rPr>
                <w:rFonts w:ascii="Times New Roman" w:hAnsi="Times New Roman" w:cs="Times New Roman"/>
              </w:rPr>
            </w:pPr>
            <w:r>
              <w:rPr>
                <w:rFonts w:ascii="Times New Roman" w:hAnsi="Times New Roman" w:cs="Times New Roman"/>
              </w:rPr>
              <w:t>b</w:t>
            </w:r>
            <w:r w:rsidRPr="007D6530">
              <w:rPr>
                <w:rFonts w:ascii="Times New Roman" w:hAnsi="Times New Roman" w:cs="Times New Roman"/>
              </w:rPr>
              <w:t>alai</w:t>
            </w:r>
          </w:p>
          <w:p w14:paraId="2A2C8B50" w14:textId="77777777" w:rsidR="0031600E" w:rsidRPr="00C86C47" w:rsidRDefault="0031600E" w:rsidP="00C768A8">
            <w:pPr>
              <w:jc w:val="center"/>
              <w:rPr>
                <w:rFonts w:ascii="Times New Roman" w:hAnsi="Times New Roman" w:cs="Times New Roman"/>
                <w:lang w:val="en-US"/>
              </w:rPr>
            </w:pPr>
            <w:r w:rsidRPr="00EB6117">
              <w:rPr>
                <w:rFonts w:ascii="Times New Roman" w:hAnsi="Times New Roman" w:cs="Times New Roman"/>
              </w:rPr>
              <w:t xml:space="preserve">(iš </w:t>
            </w:r>
            <w:r w:rsidRPr="00EB6117">
              <w:rPr>
                <w:rFonts w:ascii="Times New Roman" w:hAnsi="Times New Roman" w:cs="Times New Roman"/>
                <w:lang w:val="en-US"/>
              </w:rPr>
              <w:t>100)</w:t>
            </w:r>
          </w:p>
        </w:tc>
        <w:tc>
          <w:tcPr>
            <w:tcW w:w="946" w:type="dxa"/>
          </w:tcPr>
          <w:p w14:paraId="09E9413A" w14:textId="77777777" w:rsidR="0031600E" w:rsidRPr="007D6530" w:rsidRDefault="0031600E" w:rsidP="00C768A8">
            <w:pPr>
              <w:jc w:val="center"/>
              <w:rPr>
                <w:rFonts w:ascii="Times New Roman" w:hAnsi="Times New Roman" w:cs="Times New Roman"/>
                <w:lang w:eastAsia="lt-LT"/>
              </w:rPr>
            </w:pPr>
            <w:r w:rsidRPr="007D6530">
              <w:rPr>
                <w:rFonts w:ascii="Times New Roman" w:hAnsi="Times New Roman" w:cs="Times New Roman"/>
                <w:lang w:eastAsia="lt-LT"/>
              </w:rPr>
              <w:t xml:space="preserve"> 60</w:t>
            </w:r>
          </w:p>
          <w:p w14:paraId="5477F448"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eastAsia="lt-LT"/>
              </w:rPr>
              <w:t>(2019)</w:t>
            </w:r>
          </w:p>
        </w:tc>
        <w:tc>
          <w:tcPr>
            <w:tcW w:w="966" w:type="dxa"/>
          </w:tcPr>
          <w:p w14:paraId="18E3606D"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70</w:t>
            </w:r>
          </w:p>
        </w:tc>
        <w:tc>
          <w:tcPr>
            <w:tcW w:w="961" w:type="dxa"/>
          </w:tcPr>
          <w:p w14:paraId="65F6E925"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72</w:t>
            </w:r>
          </w:p>
        </w:tc>
        <w:tc>
          <w:tcPr>
            <w:tcW w:w="1930" w:type="dxa"/>
          </w:tcPr>
          <w:p w14:paraId="4C5B2F72" w14:textId="77777777" w:rsidR="0031600E" w:rsidRPr="007D6530" w:rsidRDefault="0031600E" w:rsidP="00C768A8">
            <w:pPr>
              <w:rPr>
                <w:rFonts w:ascii="Times New Roman" w:hAnsi="Times New Roman" w:cs="Times New Roman"/>
              </w:rPr>
            </w:pPr>
            <w:r w:rsidRPr="007D6530">
              <w:rPr>
                <w:rFonts w:ascii="Times New Roman" w:hAnsi="Times New Roman" w:cs="Times New Roman"/>
                <w:i/>
                <w:iCs/>
                <w:lang w:eastAsia="lt-LT"/>
              </w:rPr>
              <w:t>Transparency International</w:t>
            </w:r>
          </w:p>
        </w:tc>
      </w:tr>
    </w:tbl>
    <w:p w14:paraId="3C0BF12D" w14:textId="77777777" w:rsidR="0031600E" w:rsidRDefault="0031600E" w:rsidP="0031600E">
      <w:pPr>
        <w:rPr>
          <w:rFonts w:ascii="Times New Roman" w:hAnsi="Times New Roman" w:cs="Times New Roman"/>
          <w:b/>
          <w:sz w:val="24"/>
          <w:szCs w:val="24"/>
        </w:rPr>
      </w:pPr>
    </w:p>
    <w:p w14:paraId="31301394" w14:textId="77777777" w:rsidR="0031600E" w:rsidRPr="000C11CC" w:rsidRDefault="0031600E" w:rsidP="0031600E">
      <w:pPr>
        <w:rPr>
          <w:rFonts w:ascii="Times New Roman" w:hAnsi="Times New Roman" w:cs="Times New Roman"/>
          <w:b/>
          <w:sz w:val="24"/>
          <w:szCs w:val="24"/>
        </w:rPr>
      </w:pPr>
      <w:r>
        <w:rPr>
          <w:rFonts w:ascii="Times New Roman" w:hAnsi="Times New Roman" w:cs="Times New Roman"/>
          <w:b/>
          <w:sz w:val="24"/>
          <w:szCs w:val="24"/>
        </w:rPr>
        <w:t>Aštuntojo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1C6BF281" w14:textId="77777777" w:rsidR="0031600E" w:rsidRPr="00E841FC" w:rsidRDefault="0031600E" w:rsidP="0031600E">
      <w:pPr>
        <w:rPr>
          <w:rFonts w:ascii="Times New Roman" w:hAnsi="Times New Roman" w:cs="Times New Roman"/>
          <w:sz w:val="24"/>
          <w:szCs w:val="24"/>
        </w:rPr>
      </w:pPr>
      <w:r>
        <w:rPr>
          <w:noProof/>
        </w:rPr>
        <w:drawing>
          <wp:inline distT="0" distB="0" distL="0" distR="0" wp14:anchorId="7442FB41" wp14:editId="48ADD5E3">
            <wp:extent cx="542925" cy="554081"/>
            <wp:effectExtent l="0" t="0" r="0" b="0"/>
            <wp:docPr id="13435273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4A1E0332-222B-4081-AB3C-8A69A3834652}"/>
                        </a:ext>
                      </a:extLst>
                    </a:blip>
                    <a:stretch>
                      <a:fillRect/>
                    </a:stretch>
                  </pic:blipFill>
                  <pic:spPr>
                    <a:xfrm>
                      <a:off x="0" y="0"/>
                      <a:ext cx="542925" cy="554081"/>
                    </a:xfrm>
                    <a:prstGeom prst="rect">
                      <a:avLst/>
                    </a:prstGeom>
                  </pic:spPr>
                </pic:pic>
              </a:graphicData>
            </a:graphic>
          </wp:inline>
        </w:drawing>
      </w:r>
      <w:r>
        <w:rPr>
          <w:noProof/>
        </w:rPr>
        <w:drawing>
          <wp:inline distT="0" distB="0" distL="0" distR="0" wp14:anchorId="4FF3473F" wp14:editId="4301174D">
            <wp:extent cx="542925" cy="550412"/>
            <wp:effectExtent l="0" t="0" r="0" b="2540"/>
            <wp:docPr id="191867542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C1927FBA-7E7A-44F0-9561-8E423B51EB72}"/>
                        </a:ext>
                      </a:extLst>
                    </a:blip>
                    <a:stretch>
                      <a:fillRect/>
                    </a:stretch>
                  </pic:blipFill>
                  <pic:spPr>
                    <a:xfrm>
                      <a:off x="0" y="0"/>
                      <a:ext cx="542925" cy="550412"/>
                    </a:xfrm>
                    <a:prstGeom prst="rect">
                      <a:avLst/>
                    </a:prstGeom>
                  </pic:spPr>
                </pic:pic>
              </a:graphicData>
            </a:graphic>
          </wp:inline>
        </w:drawing>
      </w:r>
    </w:p>
    <w:p w14:paraId="50A144EC" w14:textId="03951C7C" w:rsidR="00E010D8" w:rsidRDefault="00E010D8" w:rsidP="00970DFD">
      <w:pPr>
        <w:spacing w:after="0" w:line="276" w:lineRule="auto"/>
        <w:jc w:val="center"/>
        <w:rPr>
          <w:rFonts w:ascii="Times New Roman" w:hAnsi="Times New Roman" w:cs="Times New Roman"/>
          <w:b/>
          <w:bCs/>
          <w:sz w:val="24"/>
          <w:szCs w:val="40"/>
        </w:rPr>
      </w:pPr>
    </w:p>
    <w:p w14:paraId="64012972" w14:textId="77777777" w:rsidR="00953DA4" w:rsidRDefault="00953DA4" w:rsidP="00953DA4">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953DA4" w:rsidRPr="00C923F0" w14:paraId="5EFA63A3" w14:textId="77777777" w:rsidTr="00C768A8">
        <w:tc>
          <w:tcPr>
            <w:tcW w:w="9634" w:type="dxa"/>
            <w:shd w:val="clear" w:color="auto" w:fill="D9E2F3" w:themeFill="accent1" w:themeFillTint="33"/>
          </w:tcPr>
          <w:p w14:paraId="1B9FDD52" w14:textId="77777777" w:rsidR="00953DA4" w:rsidRPr="00D279EB" w:rsidRDefault="00953DA4" w:rsidP="00C768A8">
            <w:pPr>
              <w:spacing w:after="120" w:line="276" w:lineRule="auto"/>
              <w:rPr>
                <w:rFonts w:ascii="Times New Roman" w:hAnsi="Times New Roman" w:cs="Times New Roman"/>
                <w:b/>
                <w:bCs/>
                <w:sz w:val="24"/>
                <w:szCs w:val="24"/>
              </w:rPr>
            </w:pPr>
            <w:r>
              <w:rPr>
                <w:rFonts w:ascii="Times New Roman" w:hAnsi="Times New Roman" w:cs="Times New Roman"/>
                <w:b/>
                <w:sz w:val="24"/>
                <w:szCs w:val="24"/>
              </w:rPr>
              <w:t>9</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 s</w:t>
            </w:r>
            <w:r w:rsidRPr="00E12A88">
              <w:rPr>
                <w:rFonts w:ascii="Times New Roman" w:hAnsi="Times New Roman" w:cs="Times New Roman"/>
                <w:b/>
                <w:bCs/>
                <w:sz w:val="24"/>
                <w:szCs w:val="24"/>
              </w:rPr>
              <w:t xml:space="preserve">tiprinti Lietuvos įtaką pasaulyje ir ryšius </w:t>
            </w:r>
            <w:r w:rsidRPr="00EA5BE4">
              <w:rPr>
                <w:rFonts w:ascii="Times New Roman" w:hAnsi="Times New Roman" w:cs="Times New Roman"/>
                <w:b/>
                <w:bCs/>
                <w:sz w:val="24"/>
                <w:szCs w:val="24"/>
              </w:rPr>
              <w:t>su diaspora</w:t>
            </w:r>
          </w:p>
        </w:tc>
      </w:tr>
      <w:tr w:rsidR="00953DA4" w:rsidRPr="00C923F0" w14:paraId="31566AEB" w14:textId="77777777" w:rsidTr="00C768A8">
        <w:tc>
          <w:tcPr>
            <w:tcW w:w="9634" w:type="dxa"/>
          </w:tcPr>
          <w:p w14:paraId="46CD3DAE" w14:textId="77777777" w:rsidR="00953DA4" w:rsidRPr="00332393" w:rsidRDefault="00953DA4" w:rsidP="00C768A8">
            <w:pPr>
              <w:spacing w:before="120" w:after="120" w:line="276" w:lineRule="auto"/>
              <w:jc w:val="both"/>
              <w:textAlignment w:val="baseline"/>
              <w:rPr>
                <w:rFonts w:ascii="Times New Roman" w:eastAsia="Times New Roman" w:hAnsi="Times New Roman" w:cs="Times New Roman"/>
                <w:sz w:val="24"/>
                <w:szCs w:val="24"/>
              </w:rPr>
            </w:pPr>
            <w:r w:rsidRPr="003D023F">
              <w:rPr>
                <w:rFonts w:ascii="Times New Roman" w:eastAsia="Times New Roman" w:hAnsi="Times New Roman" w:cs="Times New Roman"/>
                <w:sz w:val="24"/>
                <w:szCs w:val="24"/>
              </w:rPr>
              <w:t xml:space="preserve">Lietuvos ir jos žmonių saugumas ir gerovė  vis labiau priklauso ne tik nuo Lietuvoje vykstančių procesų, bet ir nuo tarptautinės aplinkos </w:t>
            </w:r>
            <w:r>
              <w:rPr>
                <w:rFonts w:ascii="Times New Roman" w:eastAsia="Times New Roman" w:hAnsi="Times New Roman" w:cs="Times New Roman"/>
                <w:sz w:val="24"/>
                <w:szCs w:val="24"/>
              </w:rPr>
              <w:t>ir</w:t>
            </w:r>
            <w:r w:rsidRPr="003D023F">
              <w:rPr>
                <w:rFonts w:ascii="Times New Roman" w:eastAsia="Times New Roman" w:hAnsi="Times New Roman" w:cs="Times New Roman"/>
                <w:sz w:val="24"/>
                <w:szCs w:val="24"/>
              </w:rPr>
              <w:t xml:space="preserve"> organizacijų, kurių nar</w:t>
            </w:r>
            <w:r>
              <w:rPr>
                <w:rFonts w:ascii="Times New Roman" w:eastAsia="Times New Roman" w:hAnsi="Times New Roman" w:cs="Times New Roman"/>
                <w:sz w:val="24"/>
                <w:szCs w:val="24"/>
              </w:rPr>
              <w:t>ė</w:t>
            </w:r>
            <w:r w:rsidRPr="003D0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yra </w:t>
            </w:r>
            <w:r w:rsidRPr="003D023F">
              <w:rPr>
                <w:rFonts w:ascii="Times New Roman" w:eastAsia="Times New Roman" w:hAnsi="Times New Roman" w:cs="Times New Roman"/>
                <w:sz w:val="24"/>
                <w:szCs w:val="24"/>
              </w:rPr>
              <w:t>Lietuva</w:t>
            </w:r>
            <w:r>
              <w:rPr>
                <w:rFonts w:ascii="Times New Roman" w:eastAsia="Times New Roman" w:hAnsi="Times New Roman" w:cs="Times New Roman"/>
                <w:sz w:val="24"/>
                <w:szCs w:val="24"/>
              </w:rPr>
              <w:t>, veiklos</w:t>
            </w:r>
            <w:r w:rsidRPr="003D02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D023F">
              <w:rPr>
                <w:rFonts w:ascii="Times New Roman" w:eastAsia="Times New Roman" w:hAnsi="Times New Roman" w:cs="Times New Roman"/>
                <w:sz w:val="24"/>
                <w:szCs w:val="24"/>
              </w:rPr>
              <w:t>2018 m</w:t>
            </w:r>
            <w:r>
              <w:rPr>
                <w:rFonts w:ascii="Times New Roman" w:eastAsia="Times New Roman" w:hAnsi="Times New Roman" w:cs="Times New Roman"/>
                <w:sz w:val="24"/>
                <w:szCs w:val="24"/>
              </w:rPr>
              <w:t>.</w:t>
            </w:r>
            <w:r w:rsidRPr="003D0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Lietuva tapo EBPO</w:t>
            </w:r>
            <w:r w:rsidRPr="003D023F">
              <w:rPr>
                <w:rFonts w:ascii="Times New Roman" w:eastAsia="Times New Roman" w:hAnsi="Times New Roman" w:cs="Times New Roman"/>
                <w:sz w:val="24"/>
                <w:szCs w:val="24"/>
              </w:rPr>
              <w:t xml:space="preserve"> nare, 2019 m</w:t>
            </w:r>
            <w:r>
              <w:rPr>
                <w:rFonts w:ascii="Times New Roman" w:eastAsia="Times New Roman" w:hAnsi="Times New Roman" w:cs="Times New Roman"/>
                <w:sz w:val="24"/>
                <w:szCs w:val="24"/>
              </w:rPr>
              <w:t>.</w:t>
            </w:r>
            <w:r w:rsidRPr="003D023F">
              <w:rPr>
                <w:rFonts w:ascii="Times New Roman" w:eastAsia="Times New Roman" w:hAnsi="Times New Roman" w:cs="Times New Roman"/>
                <w:sz w:val="24"/>
                <w:szCs w:val="24"/>
              </w:rPr>
              <w:t xml:space="preserve"> paminėjo 15-ąsias narystės ES ir NAT</w:t>
            </w:r>
            <w:r>
              <w:rPr>
                <w:rFonts w:ascii="Times New Roman" w:eastAsia="Times New Roman" w:hAnsi="Times New Roman" w:cs="Times New Roman"/>
                <w:sz w:val="24"/>
                <w:szCs w:val="24"/>
              </w:rPr>
              <w:t xml:space="preserve">O metines, </w:t>
            </w:r>
            <w:r w:rsidRPr="00EC0AF7">
              <w:rPr>
                <w:rFonts w:ascii="Times New Roman" w:eastAsia="Times New Roman" w:hAnsi="Times New Roman" w:cs="Times New Roman"/>
                <w:sz w:val="24"/>
                <w:szCs w:val="24"/>
              </w:rPr>
              <w:t>2021 m</w:t>
            </w:r>
            <w:r>
              <w:rPr>
                <w:rFonts w:ascii="Times New Roman" w:eastAsia="Times New Roman" w:hAnsi="Times New Roman" w:cs="Times New Roman"/>
                <w:sz w:val="24"/>
                <w:szCs w:val="24"/>
              </w:rPr>
              <w:t xml:space="preserve">. </w:t>
            </w:r>
            <w:r w:rsidRPr="00EC0AF7">
              <w:rPr>
                <w:rFonts w:ascii="Times New Roman" w:eastAsia="Times New Roman" w:hAnsi="Times New Roman" w:cs="Times New Roman"/>
                <w:sz w:val="24"/>
                <w:szCs w:val="24"/>
              </w:rPr>
              <w:t>minės narystės JT</w:t>
            </w:r>
            <w:r>
              <w:rPr>
                <w:rFonts w:ascii="Times New Roman" w:eastAsia="Times New Roman" w:hAnsi="Times New Roman" w:cs="Times New Roman"/>
                <w:sz w:val="24"/>
                <w:szCs w:val="24"/>
              </w:rPr>
              <w:t xml:space="preserve"> </w:t>
            </w:r>
            <w:r w:rsidRPr="00EC0AF7">
              <w:rPr>
                <w:rFonts w:ascii="Times New Roman" w:eastAsia="Times New Roman" w:hAnsi="Times New Roman" w:cs="Times New Roman"/>
                <w:sz w:val="24"/>
                <w:szCs w:val="24"/>
              </w:rPr>
              <w:t xml:space="preserve">30-ąsias </w:t>
            </w:r>
            <w:r>
              <w:rPr>
                <w:rFonts w:ascii="Times New Roman" w:eastAsia="Times New Roman" w:hAnsi="Times New Roman" w:cs="Times New Roman"/>
                <w:sz w:val="24"/>
                <w:szCs w:val="24"/>
              </w:rPr>
              <w:t xml:space="preserve">ir narystės Pasaulio prekybos organizacijoje 20-ąsias </w:t>
            </w:r>
            <w:r w:rsidRPr="00EC0AF7">
              <w:rPr>
                <w:rFonts w:ascii="Times New Roman" w:eastAsia="Times New Roman" w:hAnsi="Times New Roman" w:cs="Times New Roman"/>
                <w:sz w:val="24"/>
                <w:szCs w:val="24"/>
              </w:rPr>
              <w:t>metines</w:t>
            </w:r>
            <w:r w:rsidRPr="003D0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Lietuva – socialiai atsakinga bei atvira valstybė, todėl siekia prisidėti prie darnaus vystymosi tikslų pasaulyje įgyvendinimo. </w:t>
            </w:r>
            <w:r w:rsidRPr="00332393">
              <w:rPr>
                <w:rFonts w:ascii="Times New Roman" w:eastAsia="Times New Roman" w:hAnsi="Times New Roman" w:cs="Times New Roman"/>
                <w:sz w:val="24"/>
                <w:szCs w:val="24"/>
                <w:shd w:val="clear" w:color="auto" w:fill="FFFFFF" w:themeFill="background1"/>
              </w:rPr>
              <w:t>COVID-19 pandemija dar labiau paryškino veiksmingos Europos Sąjungos svarbą, tiek koordinuojant atsaką į pandemiją, tiek ir kovojant su pandemijos socialinėmis ir ekonominėmis pasekmėmis.</w:t>
            </w:r>
          </w:p>
          <w:p w14:paraId="4AC41167" w14:textId="77777777" w:rsidR="00953DA4" w:rsidRDefault="00953DA4" w:rsidP="00C768A8">
            <w:pPr>
              <w:spacing w:before="120" w:after="120" w:line="276" w:lineRule="auto"/>
              <w:jc w:val="both"/>
              <w:textAlignment w:val="baseline"/>
              <w:rPr>
                <w:rFonts w:ascii="Times New Roman" w:eastAsia="Times New Roman" w:hAnsi="Times New Roman" w:cs="Times New Roman"/>
                <w:sz w:val="24"/>
                <w:szCs w:val="24"/>
              </w:rPr>
            </w:pPr>
            <w:r w:rsidRPr="0043156C">
              <w:rPr>
                <w:rFonts w:ascii="Times New Roman" w:eastAsia="Times New Roman" w:hAnsi="Times New Roman" w:cs="Times New Roman"/>
                <w:sz w:val="24"/>
                <w:szCs w:val="24"/>
              </w:rPr>
              <w:t>Siekdama didinti žmonių gerovę</w:t>
            </w:r>
            <w:r>
              <w:rPr>
                <w:rFonts w:ascii="Times New Roman" w:eastAsia="Times New Roman" w:hAnsi="Times New Roman" w:cs="Times New Roman"/>
                <w:sz w:val="24"/>
                <w:szCs w:val="24"/>
              </w:rPr>
              <w:t xml:space="preserve"> ir įgyvendinama nacionalinius interesus</w:t>
            </w:r>
            <w:r w:rsidRPr="003D023F">
              <w:rPr>
                <w:rFonts w:ascii="Times New Roman" w:eastAsia="Times New Roman" w:hAnsi="Times New Roman" w:cs="Times New Roman"/>
                <w:sz w:val="24"/>
                <w:szCs w:val="24"/>
              </w:rPr>
              <w:t xml:space="preserve">, Lietuva, viena ir </w:t>
            </w:r>
            <w:r>
              <w:rPr>
                <w:rFonts w:ascii="Times New Roman" w:eastAsia="Times New Roman" w:hAnsi="Times New Roman" w:cs="Times New Roman"/>
                <w:sz w:val="24"/>
                <w:szCs w:val="24"/>
              </w:rPr>
              <w:t xml:space="preserve">padedama </w:t>
            </w:r>
            <w:r w:rsidRPr="003D023F">
              <w:rPr>
                <w:rFonts w:ascii="Times New Roman" w:eastAsia="Times New Roman" w:hAnsi="Times New Roman" w:cs="Times New Roman"/>
                <w:sz w:val="24"/>
                <w:szCs w:val="24"/>
              </w:rPr>
              <w:t>koalicijų, siek</w:t>
            </w:r>
            <w:r>
              <w:rPr>
                <w:rFonts w:ascii="Times New Roman" w:eastAsia="Times New Roman" w:hAnsi="Times New Roman" w:cs="Times New Roman"/>
                <w:sz w:val="24"/>
                <w:szCs w:val="24"/>
              </w:rPr>
              <w:t xml:space="preserve">ia </w:t>
            </w:r>
            <w:r w:rsidRPr="003D023F">
              <w:rPr>
                <w:rFonts w:ascii="Times New Roman" w:eastAsia="Times New Roman" w:hAnsi="Times New Roman" w:cs="Times New Roman"/>
                <w:sz w:val="24"/>
                <w:szCs w:val="24"/>
              </w:rPr>
              <w:t xml:space="preserve">dar labiau </w:t>
            </w:r>
            <w:r>
              <w:rPr>
                <w:rFonts w:ascii="Times New Roman" w:eastAsia="Times New Roman" w:hAnsi="Times New Roman" w:cs="Times New Roman"/>
                <w:sz w:val="24"/>
                <w:szCs w:val="24"/>
              </w:rPr>
              <w:t>išplėsti</w:t>
            </w:r>
            <w:r w:rsidRPr="003D023F">
              <w:rPr>
                <w:rFonts w:ascii="Times New Roman" w:eastAsia="Times New Roman" w:hAnsi="Times New Roman" w:cs="Times New Roman"/>
                <w:sz w:val="24"/>
                <w:szCs w:val="24"/>
              </w:rPr>
              <w:t xml:space="preserve"> savo įtaką šių organizacijų sprendimams, o ypač tiems, kurie tiesiogiai </w:t>
            </w:r>
            <w:r>
              <w:rPr>
                <w:rFonts w:ascii="Times New Roman" w:eastAsia="Times New Roman" w:hAnsi="Times New Roman" w:cs="Times New Roman"/>
                <w:sz w:val="24"/>
                <w:szCs w:val="24"/>
              </w:rPr>
              <w:t>susiję su</w:t>
            </w:r>
            <w:r w:rsidRPr="003D023F">
              <w:rPr>
                <w:rFonts w:ascii="Times New Roman" w:eastAsia="Times New Roman" w:hAnsi="Times New Roman" w:cs="Times New Roman"/>
                <w:sz w:val="24"/>
                <w:szCs w:val="24"/>
              </w:rPr>
              <w:t xml:space="preserve"> Lietuv</w:t>
            </w:r>
            <w:r>
              <w:rPr>
                <w:rFonts w:ascii="Times New Roman" w:eastAsia="Times New Roman" w:hAnsi="Times New Roman" w:cs="Times New Roman"/>
                <w:sz w:val="24"/>
                <w:szCs w:val="24"/>
              </w:rPr>
              <w:t>a</w:t>
            </w:r>
            <w:r w:rsidRPr="003D023F">
              <w:rPr>
                <w:rFonts w:ascii="Times New Roman" w:eastAsia="Times New Roman" w:hAnsi="Times New Roman" w:cs="Times New Roman"/>
                <w:sz w:val="24"/>
                <w:szCs w:val="24"/>
              </w:rPr>
              <w:t xml:space="preserve"> ir jos žmon</w:t>
            </w:r>
            <w:r>
              <w:rPr>
                <w:rFonts w:ascii="Times New Roman" w:eastAsia="Times New Roman" w:hAnsi="Times New Roman" w:cs="Times New Roman"/>
                <w:sz w:val="24"/>
                <w:szCs w:val="24"/>
              </w:rPr>
              <w:t>ėmis</w:t>
            </w:r>
            <w:r w:rsidRPr="003D023F">
              <w:rPr>
                <w:rFonts w:ascii="Times New Roman" w:eastAsia="Times New Roman" w:hAnsi="Times New Roman" w:cs="Times New Roman"/>
                <w:sz w:val="24"/>
                <w:szCs w:val="24"/>
              </w:rPr>
              <w:t>. Tokių sričių vis daugia</w:t>
            </w:r>
            <w:r>
              <w:rPr>
                <w:rFonts w:ascii="Times New Roman" w:eastAsia="Times New Roman" w:hAnsi="Times New Roman" w:cs="Times New Roman"/>
                <w:sz w:val="24"/>
                <w:szCs w:val="24"/>
              </w:rPr>
              <w:t>u –</w:t>
            </w:r>
            <w:r w:rsidRPr="003D023F">
              <w:rPr>
                <w:rFonts w:ascii="Times New Roman" w:eastAsia="Times New Roman" w:hAnsi="Times New Roman" w:cs="Times New Roman"/>
                <w:sz w:val="24"/>
                <w:szCs w:val="24"/>
              </w:rPr>
              <w:t xml:space="preserve"> tai nacionalinis saugumas ir gynyba, </w:t>
            </w:r>
            <w:r>
              <w:rPr>
                <w:rFonts w:ascii="Times New Roman" w:eastAsia="Times New Roman" w:hAnsi="Times New Roman" w:cs="Times New Roman"/>
                <w:sz w:val="24"/>
                <w:szCs w:val="24"/>
              </w:rPr>
              <w:t xml:space="preserve">tarptautinių normų laikymasis ir teisės viršenybė, </w:t>
            </w:r>
            <w:r w:rsidRPr="003172AD">
              <w:rPr>
                <w:rFonts w:ascii="Times New Roman" w:eastAsia="Times New Roman" w:hAnsi="Times New Roman" w:cs="Times New Roman"/>
                <w:sz w:val="24"/>
                <w:szCs w:val="24"/>
              </w:rPr>
              <w:t>ekonominė raida ir prekyba, žemės ūkis ir švietimas, mokslas ir technologijos, aplinkos apsauga ir klimato kaita. Perimant geriausią tarptautinę patirtį, skatinamos permainos ir Lietuvos gyvenime, sudaromos sąlygos sparčiau vykdyti struktūrines reformas.</w:t>
            </w:r>
          </w:p>
          <w:p w14:paraId="5EDC8A69" w14:textId="77777777" w:rsidR="00953DA4" w:rsidRPr="00F06D87" w:rsidRDefault="00953DA4" w:rsidP="00C768A8">
            <w:pPr>
              <w:spacing w:before="120" w:after="120" w:line="276" w:lineRule="auto"/>
              <w:jc w:val="both"/>
              <w:textAlignment w:val="baseline"/>
              <w:rPr>
                <w:rFonts w:ascii="Times New Roman" w:eastAsia="Times New Roman" w:hAnsi="Times New Roman" w:cs="Times New Roman"/>
                <w:sz w:val="24"/>
                <w:szCs w:val="24"/>
              </w:rPr>
            </w:pPr>
            <w:r w:rsidRPr="004D567C">
              <w:rPr>
                <w:rFonts w:ascii="Times New Roman" w:eastAsia="Times New Roman" w:hAnsi="Times New Roman" w:cs="Times New Roman"/>
                <w:sz w:val="24"/>
                <w:szCs w:val="24"/>
              </w:rPr>
              <w:t>Tarptautinė politinė ir saugumo aplinka, situacija išorės rinkose nuolat keičiasi, todėl svarbu</w:t>
            </w:r>
            <w:r>
              <w:rPr>
                <w:rFonts w:ascii="Times New Roman" w:eastAsia="Times New Roman" w:hAnsi="Times New Roman" w:cs="Times New Roman"/>
                <w:sz w:val="24"/>
                <w:szCs w:val="24"/>
              </w:rPr>
              <w:t>,</w:t>
            </w:r>
            <w:r w:rsidRPr="004D56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w:t>
            </w:r>
            <w:r w:rsidRPr="004D567C">
              <w:rPr>
                <w:rFonts w:ascii="Times New Roman" w:eastAsia="Times New Roman" w:hAnsi="Times New Roman" w:cs="Times New Roman"/>
                <w:sz w:val="24"/>
                <w:szCs w:val="24"/>
              </w:rPr>
              <w:t xml:space="preserve"> diplomatinė</w:t>
            </w:r>
            <w:r>
              <w:rPr>
                <w:rFonts w:ascii="Times New Roman" w:eastAsia="Times New Roman" w:hAnsi="Times New Roman" w:cs="Times New Roman"/>
                <w:sz w:val="24"/>
                <w:szCs w:val="24"/>
              </w:rPr>
              <w:t xml:space="preserve"> </w:t>
            </w:r>
            <w:r w:rsidRPr="004D567C">
              <w:rPr>
                <w:rFonts w:ascii="Times New Roman" w:eastAsia="Times New Roman" w:hAnsi="Times New Roman" w:cs="Times New Roman"/>
                <w:sz w:val="24"/>
                <w:szCs w:val="24"/>
              </w:rPr>
              <w:t>tarnyb</w:t>
            </w:r>
            <w:r>
              <w:rPr>
                <w:rFonts w:ascii="Times New Roman" w:eastAsia="Times New Roman" w:hAnsi="Times New Roman" w:cs="Times New Roman"/>
                <w:sz w:val="24"/>
                <w:szCs w:val="24"/>
              </w:rPr>
              <w:t>a</w:t>
            </w:r>
            <w:r w:rsidRPr="004D567C">
              <w:rPr>
                <w:rFonts w:ascii="Times New Roman" w:eastAsia="Times New Roman" w:hAnsi="Times New Roman" w:cs="Times New Roman"/>
                <w:sz w:val="24"/>
                <w:szCs w:val="24"/>
              </w:rPr>
              <w:t>, kit</w:t>
            </w:r>
            <w:r>
              <w:rPr>
                <w:rFonts w:ascii="Times New Roman" w:eastAsia="Times New Roman" w:hAnsi="Times New Roman" w:cs="Times New Roman"/>
                <w:sz w:val="24"/>
                <w:szCs w:val="24"/>
              </w:rPr>
              <w:t>os</w:t>
            </w:r>
            <w:r w:rsidRPr="004D567C">
              <w:rPr>
                <w:rFonts w:ascii="Times New Roman" w:eastAsia="Times New Roman" w:hAnsi="Times New Roman" w:cs="Times New Roman"/>
                <w:sz w:val="24"/>
                <w:szCs w:val="24"/>
              </w:rPr>
              <w:t xml:space="preserve"> institucij</w:t>
            </w:r>
            <w:r>
              <w:rPr>
                <w:rFonts w:ascii="Times New Roman" w:eastAsia="Times New Roman" w:hAnsi="Times New Roman" w:cs="Times New Roman"/>
                <w:sz w:val="24"/>
                <w:szCs w:val="24"/>
              </w:rPr>
              <w:t>os</w:t>
            </w:r>
            <w:r w:rsidRPr="004D567C">
              <w:rPr>
                <w:rFonts w:ascii="Times New Roman" w:eastAsia="Times New Roman" w:hAnsi="Times New Roman" w:cs="Times New Roman"/>
                <w:sz w:val="24"/>
                <w:szCs w:val="24"/>
              </w:rPr>
              <w:t>, versl</w:t>
            </w:r>
            <w:r>
              <w:rPr>
                <w:rFonts w:ascii="Times New Roman" w:eastAsia="Times New Roman" w:hAnsi="Times New Roman" w:cs="Times New Roman"/>
                <w:sz w:val="24"/>
                <w:szCs w:val="24"/>
              </w:rPr>
              <w:t>as</w:t>
            </w:r>
            <w:r w:rsidRPr="004D567C">
              <w:rPr>
                <w:rFonts w:ascii="Times New Roman" w:eastAsia="Times New Roman" w:hAnsi="Times New Roman" w:cs="Times New Roman"/>
                <w:sz w:val="24"/>
                <w:szCs w:val="24"/>
              </w:rPr>
              <w:t xml:space="preserve"> ir nevyriausybin</w:t>
            </w:r>
            <w:r>
              <w:rPr>
                <w:rFonts w:ascii="Times New Roman" w:eastAsia="Times New Roman" w:hAnsi="Times New Roman" w:cs="Times New Roman"/>
                <w:sz w:val="24"/>
                <w:szCs w:val="24"/>
              </w:rPr>
              <w:t>ės</w:t>
            </w:r>
            <w:r w:rsidRPr="004D567C">
              <w:rPr>
                <w:rFonts w:ascii="Times New Roman" w:eastAsia="Times New Roman" w:hAnsi="Times New Roman" w:cs="Times New Roman"/>
                <w:sz w:val="24"/>
                <w:szCs w:val="24"/>
              </w:rPr>
              <w:t xml:space="preserve"> organizacij</w:t>
            </w:r>
            <w:r>
              <w:rPr>
                <w:rFonts w:ascii="Times New Roman" w:eastAsia="Times New Roman" w:hAnsi="Times New Roman" w:cs="Times New Roman"/>
                <w:sz w:val="24"/>
                <w:szCs w:val="24"/>
              </w:rPr>
              <w:t>os</w:t>
            </w:r>
            <w:r w:rsidRPr="004D567C">
              <w:rPr>
                <w:rFonts w:ascii="Times New Roman" w:eastAsia="Times New Roman" w:hAnsi="Times New Roman" w:cs="Times New Roman"/>
                <w:sz w:val="24"/>
                <w:szCs w:val="24"/>
              </w:rPr>
              <w:t xml:space="preserve"> veik</w:t>
            </w:r>
            <w:r>
              <w:rPr>
                <w:rFonts w:ascii="Times New Roman" w:eastAsia="Times New Roman" w:hAnsi="Times New Roman" w:cs="Times New Roman"/>
                <w:sz w:val="24"/>
                <w:szCs w:val="24"/>
              </w:rPr>
              <w:t>tų išvien</w:t>
            </w:r>
            <w:r w:rsidRPr="004D567C">
              <w:rPr>
                <w:rFonts w:ascii="Times New Roman" w:eastAsia="Times New Roman" w:hAnsi="Times New Roman" w:cs="Times New Roman"/>
                <w:sz w:val="24"/>
                <w:szCs w:val="24"/>
              </w:rPr>
              <w:t xml:space="preserve"> įgyvendin</w:t>
            </w:r>
            <w:r>
              <w:rPr>
                <w:rFonts w:ascii="Times New Roman" w:eastAsia="Times New Roman" w:hAnsi="Times New Roman" w:cs="Times New Roman"/>
                <w:sz w:val="24"/>
                <w:szCs w:val="24"/>
              </w:rPr>
              <w:t>damos</w:t>
            </w:r>
            <w:r w:rsidRPr="004D567C">
              <w:rPr>
                <w:rFonts w:ascii="Times New Roman" w:eastAsia="Times New Roman" w:hAnsi="Times New Roman" w:cs="Times New Roman"/>
                <w:sz w:val="24"/>
                <w:szCs w:val="24"/>
              </w:rPr>
              <w:t xml:space="preserve"> ilgalaikius valstybės </w:t>
            </w:r>
            <w:r w:rsidRPr="0046346B">
              <w:rPr>
                <w:rFonts w:ascii="Times New Roman" w:eastAsia="Times New Roman" w:hAnsi="Times New Roman" w:cs="Times New Roman"/>
                <w:sz w:val="24"/>
                <w:szCs w:val="24"/>
              </w:rPr>
              <w:t xml:space="preserve">interesus užsienio politikos, </w:t>
            </w:r>
            <w:r w:rsidRPr="004D567C">
              <w:rPr>
                <w:rFonts w:ascii="Times New Roman" w:eastAsia="Times New Roman" w:hAnsi="Times New Roman" w:cs="Times New Roman"/>
                <w:sz w:val="24"/>
                <w:szCs w:val="24"/>
              </w:rPr>
              <w:t>saugumo ir gynybos, ekonomikos ir inovacijų, mokslo ir kultūros, žemės ūkio ir kitose prioritetinėse srityse</w:t>
            </w:r>
            <w:r>
              <w:rPr>
                <w:rFonts w:ascii="Times New Roman" w:eastAsia="Times New Roman" w:hAnsi="Times New Roman" w:cs="Times New Roman"/>
                <w:sz w:val="24"/>
                <w:szCs w:val="24"/>
              </w:rPr>
              <w:t xml:space="preserve">. </w:t>
            </w:r>
            <w:r w:rsidRPr="004D567C">
              <w:rPr>
                <w:rFonts w:ascii="Times New Roman" w:eastAsia="Times New Roman" w:hAnsi="Times New Roman" w:cs="Times New Roman"/>
                <w:sz w:val="24"/>
                <w:szCs w:val="24"/>
              </w:rPr>
              <w:t xml:space="preserve">Šalia tęstinio veikimo svarbu ugdyti  gebėjimus greitai ir dinamiškai priimti sprendimus </w:t>
            </w:r>
            <w:r>
              <w:rPr>
                <w:rFonts w:ascii="Times New Roman" w:eastAsia="Times New Roman" w:hAnsi="Times New Roman" w:cs="Times New Roman"/>
                <w:sz w:val="24"/>
                <w:szCs w:val="24"/>
              </w:rPr>
              <w:t>ir</w:t>
            </w:r>
            <w:r w:rsidRPr="004D567C">
              <w:rPr>
                <w:rFonts w:ascii="Times New Roman" w:eastAsia="Times New Roman" w:hAnsi="Times New Roman" w:cs="Times New Roman"/>
                <w:sz w:val="24"/>
                <w:szCs w:val="24"/>
              </w:rPr>
              <w:t xml:space="preserve"> reaguoti</w:t>
            </w:r>
            <w:r>
              <w:rPr>
                <w:rFonts w:ascii="Times New Roman" w:eastAsia="Times New Roman" w:hAnsi="Times New Roman" w:cs="Times New Roman"/>
                <w:sz w:val="24"/>
                <w:szCs w:val="24"/>
              </w:rPr>
              <w:t xml:space="preserve"> į kylančias situacijas, </w:t>
            </w:r>
            <w:r w:rsidRPr="00332393">
              <w:rPr>
                <w:rFonts w:ascii="Times New Roman" w:eastAsia="Times New Roman" w:hAnsi="Times New Roman" w:cs="Times New Roman"/>
                <w:sz w:val="24"/>
                <w:szCs w:val="24"/>
              </w:rPr>
              <w:t>ypatingai COVID-19 viruso ir kitų ateityje galimų pasaulinių pandemijų akivaizdoje, plėsti diplomatinį ir kitokį specializuotą atstovavimą visame pasaulyje.</w:t>
            </w:r>
            <w:r w:rsidRPr="004D567C">
              <w:rPr>
                <w:rFonts w:ascii="Times New Roman" w:eastAsia="Times New Roman" w:hAnsi="Times New Roman" w:cs="Times New Roman"/>
                <w:sz w:val="24"/>
                <w:szCs w:val="24"/>
              </w:rPr>
              <w:t xml:space="preserve"> </w:t>
            </w:r>
            <w:r w:rsidRPr="00F06D87">
              <w:rPr>
                <w:rFonts w:ascii="Times New Roman" w:eastAsia="Times New Roman" w:hAnsi="Times New Roman" w:cs="Times New Roman"/>
                <w:sz w:val="24"/>
                <w:szCs w:val="24"/>
              </w:rPr>
              <w:t xml:space="preserve">Lietuvos strateginių interesų ES lygmeniu identifikavimas </w:t>
            </w:r>
            <w:r>
              <w:rPr>
                <w:rFonts w:ascii="Times New Roman" w:eastAsia="Times New Roman" w:hAnsi="Times New Roman" w:cs="Times New Roman"/>
                <w:sz w:val="24"/>
                <w:szCs w:val="24"/>
              </w:rPr>
              <w:t>ir</w:t>
            </w:r>
            <w:r w:rsidRPr="00F06D87">
              <w:rPr>
                <w:rFonts w:ascii="Times New Roman" w:eastAsia="Times New Roman" w:hAnsi="Times New Roman" w:cs="Times New Roman"/>
                <w:sz w:val="24"/>
                <w:szCs w:val="24"/>
              </w:rPr>
              <w:t xml:space="preserve"> juos atitinkančių nuostatų įtvirtinimas ES sprendimuose</w:t>
            </w:r>
            <w:r w:rsidRPr="00F06D87">
              <w:rPr>
                <w:rFonts w:ascii="Times New Roman" w:eastAsia="Times New Roman" w:hAnsi="Times New Roman" w:cs="Times New Roman"/>
                <w:b/>
                <w:bCs/>
                <w:sz w:val="24"/>
                <w:szCs w:val="24"/>
              </w:rPr>
              <w:t xml:space="preserve"> </w:t>
            </w:r>
            <w:r w:rsidRPr="00F06D87">
              <w:rPr>
                <w:rFonts w:ascii="Times New Roman" w:eastAsia="Times New Roman" w:hAnsi="Times New Roman" w:cs="Times New Roman"/>
                <w:sz w:val="24"/>
                <w:szCs w:val="24"/>
              </w:rPr>
              <w:t xml:space="preserve">yra </w:t>
            </w:r>
            <w:r>
              <w:rPr>
                <w:rFonts w:ascii="Times New Roman" w:eastAsia="Times New Roman" w:hAnsi="Times New Roman" w:cs="Times New Roman"/>
                <w:sz w:val="24"/>
                <w:szCs w:val="24"/>
              </w:rPr>
              <w:t>nuolatinis</w:t>
            </w:r>
            <w:r w:rsidRPr="00F06D87">
              <w:rPr>
                <w:rFonts w:ascii="Times New Roman" w:eastAsia="Times New Roman" w:hAnsi="Times New Roman" w:cs="Times New Roman"/>
                <w:sz w:val="24"/>
                <w:szCs w:val="24"/>
              </w:rPr>
              <w:t xml:space="preserve"> procesas. Kintanti politinė situacija ES valstybėse narėse, sprendimų priėmimo proces</w:t>
            </w:r>
            <w:r>
              <w:rPr>
                <w:rFonts w:ascii="Times New Roman" w:eastAsia="Times New Roman" w:hAnsi="Times New Roman" w:cs="Times New Roman"/>
                <w:sz w:val="24"/>
                <w:szCs w:val="24"/>
              </w:rPr>
              <w:t>ų</w:t>
            </w:r>
            <w:r w:rsidRPr="00F06D87">
              <w:rPr>
                <w:rFonts w:ascii="Times New Roman" w:eastAsia="Times New Roman" w:hAnsi="Times New Roman" w:cs="Times New Roman"/>
                <w:sz w:val="24"/>
                <w:szCs w:val="24"/>
              </w:rPr>
              <w:t xml:space="preserve"> ES lygmeniu pokyčiai</w:t>
            </w:r>
            <w:r>
              <w:rPr>
                <w:rFonts w:ascii="Times New Roman" w:eastAsia="Times New Roman" w:hAnsi="Times New Roman" w:cs="Times New Roman"/>
                <w:sz w:val="24"/>
                <w:szCs w:val="24"/>
              </w:rPr>
              <w:t xml:space="preserve"> ir</w:t>
            </w:r>
            <w:r w:rsidRPr="00F06D87">
              <w:rPr>
                <w:rFonts w:ascii="Times New Roman" w:eastAsia="Times New Roman" w:hAnsi="Times New Roman" w:cs="Times New Roman"/>
                <w:sz w:val="24"/>
                <w:szCs w:val="24"/>
              </w:rPr>
              <w:t xml:space="preserve"> piliečių ambicijos lemia, kad valstybės narės siūlo naujas iniciatyvas, stiprėja poreikis ir tendencija vis pla</w:t>
            </w:r>
            <w:r>
              <w:rPr>
                <w:rFonts w:ascii="Times New Roman" w:eastAsia="Times New Roman" w:hAnsi="Times New Roman" w:cs="Times New Roman"/>
                <w:sz w:val="24"/>
                <w:szCs w:val="24"/>
              </w:rPr>
              <w:t>čiau</w:t>
            </w:r>
            <w:r w:rsidRPr="00F06D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svarstyti teikiamus</w:t>
            </w:r>
            <w:r w:rsidRPr="00F06D87">
              <w:rPr>
                <w:rFonts w:ascii="Times New Roman" w:eastAsia="Times New Roman" w:hAnsi="Times New Roman" w:cs="Times New Roman"/>
                <w:sz w:val="24"/>
                <w:szCs w:val="24"/>
              </w:rPr>
              <w:t xml:space="preserve"> pasiūlym</w:t>
            </w:r>
            <w:r>
              <w:rPr>
                <w:rFonts w:ascii="Times New Roman" w:eastAsia="Times New Roman" w:hAnsi="Times New Roman" w:cs="Times New Roman"/>
                <w:sz w:val="24"/>
                <w:szCs w:val="24"/>
              </w:rPr>
              <w:t>us</w:t>
            </w:r>
            <w:r w:rsidRPr="00F06D87">
              <w:rPr>
                <w:rFonts w:ascii="Times New Roman" w:eastAsia="Times New Roman" w:hAnsi="Times New Roman" w:cs="Times New Roman"/>
                <w:sz w:val="24"/>
                <w:szCs w:val="24"/>
              </w:rPr>
              <w:t xml:space="preserve">, įtraukiant ekonominius </w:t>
            </w:r>
            <w:r>
              <w:rPr>
                <w:rFonts w:ascii="Times New Roman" w:eastAsia="Times New Roman" w:hAnsi="Times New Roman" w:cs="Times New Roman"/>
                <w:sz w:val="24"/>
                <w:szCs w:val="24"/>
              </w:rPr>
              <w:t>ir</w:t>
            </w:r>
            <w:r w:rsidRPr="00F06D87">
              <w:rPr>
                <w:rFonts w:ascii="Times New Roman" w:eastAsia="Times New Roman" w:hAnsi="Times New Roman" w:cs="Times New Roman"/>
                <w:sz w:val="24"/>
                <w:szCs w:val="24"/>
              </w:rPr>
              <w:t xml:space="preserve"> socialinius partnerius. Lietuvos pirmininkavimas ES</w:t>
            </w:r>
            <w:r>
              <w:rPr>
                <w:rFonts w:ascii="Times New Roman" w:eastAsia="Times New Roman" w:hAnsi="Times New Roman" w:cs="Times New Roman"/>
                <w:sz w:val="24"/>
                <w:szCs w:val="24"/>
              </w:rPr>
              <w:t xml:space="preserve"> </w:t>
            </w:r>
            <w:r w:rsidRPr="00F06D87">
              <w:rPr>
                <w:rFonts w:ascii="Times New Roman" w:eastAsia="Times New Roman" w:hAnsi="Times New Roman" w:cs="Times New Roman"/>
                <w:sz w:val="24"/>
                <w:szCs w:val="24"/>
              </w:rPr>
              <w:t>Tarybai 2027 m.</w:t>
            </w:r>
            <w:r w:rsidRPr="00F06D87">
              <w:rPr>
                <w:rFonts w:ascii="Times New Roman" w:eastAsia="Times New Roman" w:hAnsi="Times New Roman" w:cs="Times New Roman"/>
                <w:b/>
                <w:bCs/>
                <w:sz w:val="24"/>
                <w:szCs w:val="24"/>
              </w:rPr>
              <w:t xml:space="preserve"> </w:t>
            </w:r>
            <w:r w:rsidRPr="00F06D87">
              <w:rPr>
                <w:rFonts w:ascii="Times New Roman" w:eastAsia="Times New Roman" w:hAnsi="Times New Roman" w:cs="Times New Roman"/>
                <w:sz w:val="24"/>
                <w:szCs w:val="24"/>
              </w:rPr>
              <w:t>I pusmet</w:t>
            </w:r>
            <w:r>
              <w:rPr>
                <w:rFonts w:ascii="Times New Roman" w:eastAsia="Times New Roman" w:hAnsi="Times New Roman" w:cs="Times New Roman"/>
                <w:sz w:val="24"/>
                <w:szCs w:val="24"/>
              </w:rPr>
              <w:t>į</w:t>
            </w:r>
            <w:r w:rsidRPr="00F06D87">
              <w:rPr>
                <w:rFonts w:ascii="Times New Roman" w:eastAsia="Times New Roman" w:hAnsi="Times New Roman" w:cs="Times New Roman"/>
                <w:sz w:val="24"/>
                <w:szCs w:val="24"/>
              </w:rPr>
              <w:t xml:space="preserve"> taps dideliu iššūkiu ne tik Lietuvos valstybės tarnybai, viešajam sektoriui, bet </w:t>
            </w:r>
            <w:r>
              <w:rPr>
                <w:rFonts w:ascii="Times New Roman" w:eastAsia="Times New Roman" w:hAnsi="Times New Roman" w:cs="Times New Roman"/>
                <w:sz w:val="24"/>
                <w:szCs w:val="24"/>
              </w:rPr>
              <w:t xml:space="preserve">ir </w:t>
            </w:r>
            <w:r w:rsidRPr="00F06D87">
              <w:rPr>
                <w:rFonts w:ascii="Times New Roman" w:eastAsia="Times New Roman" w:hAnsi="Times New Roman" w:cs="Times New Roman"/>
                <w:sz w:val="24"/>
                <w:szCs w:val="24"/>
              </w:rPr>
              <w:t>verslui</w:t>
            </w:r>
            <w:r>
              <w:rPr>
                <w:rFonts w:ascii="Times New Roman" w:eastAsia="Times New Roman" w:hAnsi="Times New Roman" w:cs="Times New Roman"/>
                <w:sz w:val="24"/>
                <w:szCs w:val="24"/>
              </w:rPr>
              <w:t>.</w:t>
            </w:r>
            <w:r w:rsidRPr="00F06D87">
              <w:rPr>
                <w:rFonts w:ascii="Times New Roman" w:eastAsia="Times New Roman" w:hAnsi="Times New Roman" w:cs="Times New Roman"/>
                <w:sz w:val="24"/>
                <w:szCs w:val="24"/>
              </w:rPr>
              <w:t xml:space="preserve"> </w:t>
            </w:r>
          </w:p>
          <w:p w14:paraId="6B76229C" w14:textId="3768236D" w:rsidR="00900005" w:rsidRPr="00332393" w:rsidRDefault="00953DA4" w:rsidP="00C768A8">
            <w:pPr>
              <w:spacing w:line="276" w:lineRule="auto"/>
              <w:jc w:val="both"/>
              <w:rPr>
                <w:rFonts w:ascii="Times New Roman" w:hAnsi="Times New Roman" w:cs="Times New Roman"/>
                <w:sz w:val="24"/>
              </w:rPr>
            </w:pPr>
            <w:r w:rsidRPr="0017177A">
              <w:rPr>
                <w:rFonts w:ascii="Times New Roman" w:hAnsi="Times New Roman" w:cs="Times New Roman"/>
                <w:sz w:val="24"/>
              </w:rPr>
              <w:t xml:space="preserve">Lietuvos nacionalinių interesų užtikrinimas, politinis stabilumas, socialinė ir ekonominė gerovė tiesiogiai priklauso nuo Rytų kaimynystėje vykstančių procesų ir Rytų partnerystės valstybių euroatlantinės  integracijos reformų įgyvendinimo rezultatų. Todėl svarbu efektyviai užtikrinti Lietuvos interesus: tęsti integracijos į ES ir / ar NATO patirties perdavimą Rytų partnerystės </w:t>
            </w:r>
            <w:r w:rsidRPr="0017177A">
              <w:rPr>
                <w:rFonts w:ascii="Times New Roman" w:hAnsi="Times New Roman" w:cs="Times New Roman"/>
                <w:sz w:val="24"/>
              </w:rPr>
              <w:lastRenderedPageBreak/>
              <w:t>valstybėms, sutelkti paramą įgyvendinant pažangias reformas ir prisidėti prie atstovavimo jų teisėtiems interesams tarptautinėse organizacijose. Ilgalaikis tikslas – įtvirtinta Rytų partnerystės šalių nepriklausomybė, teritorinis vientisumas ir visavertė narystė ES ir NATO,</w:t>
            </w:r>
            <w:r w:rsidRPr="000F39A6">
              <w:rPr>
                <w:rFonts w:ascii="Times New Roman" w:hAnsi="Times New Roman" w:cs="Times New Roman"/>
                <w:b/>
                <w:bCs/>
                <w:sz w:val="24"/>
              </w:rPr>
              <w:t xml:space="preserve"> </w:t>
            </w:r>
            <w:r w:rsidRPr="00332393">
              <w:rPr>
                <w:rFonts w:ascii="Times New Roman" w:hAnsi="Times New Roman" w:cs="Times New Roman"/>
                <w:sz w:val="24"/>
              </w:rPr>
              <w:t xml:space="preserve">kuriai pritaria tų šalių visuomenė. Rytų partnerystės šalių santykių su ES įtvirtinimas išliks pagrindiniu Lietuvos pirmininkavimo ES Tarybai  2027 m. prioritetu.  Deja, šiuo metu regione trūksta stabilumo, ekonominės reformos stagnuoja, o Rusija tiesiogiai ar hibridinių priemonių pagalba vykdo agresyvią užsienio politiką. Lietuva siekia vykdyti visus Lietuvai prieinamus veiksmus stabdant agresyvius Rusijos veiksmus tarptautinėse organizacijose, remti Rusijos žmones, išdrįstančius išsakyti nepritarimą režimo vykdomai agresyviai politikai. </w:t>
            </w:r>
          </w:p>
          <w:p w14:paraId="79776548" w14:textId="3791B268" w:rsidR="00953DA4" w:rsidRPr="00332393" w:rsidRDefault="00953DA4" w:rsidP="005240E3">
            <w:pPr>
              <w:spacing w:before="120" w:after="120" w:line="276" w:lineRule="auto"/>
              <w:jc w:val="both"/>
              <w:rPr>
                <w:rFonts w:ascii="Times New Roman" w:hAnsi="Times New Roman" w:cs="Times New Roman"/>
                <w:sz w:val="24"/>
              </w:rPr>
            </w:pPr>
            <w:r w:rsidRPr="00332393">
              <w:rPr>
                <w:rFonts w:ascii="Times New Roman" w:hAnsi="Times New Roman" w:cs="Times New Roman"/>
                <w:sz w:val="24"/>
              </w:rPr>
              <w:t>Lietuvos, kaip patikimos ES ir tarptautinės bendruomenės narės, svarbiu uždaviniu išlieka tarptautinių įsipareigojimų vystomojo bendradarbiavimo srityje užtikrinimas. Demokratijos ir žmogaus teisių principų laikymasis, skurdo mažinimas, žmogaus veiklos ir gamtos keliamų krizių prevencija prisidės prie gerovės, stabilumo ir taikos pasaulyje užtikrinimo.</w:t>
            </w:r>
          </w:p>
          <w:p w14:paraId="7475616E" w14:textId="32509BF0" w:rsidR="00953DA4" w:rsidRPr="00332393" w:rsidRDefault="00953DA4" w:rsidP="00C768A8">
            <w:pPr>
              <w:spacing w:before="120" w:after="120" w:line="276" w:lineRule="auto"/>
              <w:jc w:val="both"/>
              <w:rPr>
                <w:rFonts w:ascii="Times New Roman" w:eastAsia="Times New Roman" w:hAnsi="Times New Roman" w:cs="Times New Roman"/>
                <w:sz w:val="24"/>
                <w:szCs w:val="24"/>
                <w:lang w:eastAsia="lt-LT"/>
              </w:rPr>
            </w:pPr>
            <w:r w:rsidRPr="00F06D87">
              <w:rPr>
                <w:rFonts w:ascii="Times New Roman" w:eastAsia="Times New Roman" w:hAnsi="Times New Roman" w:cs="Times New Roman"/>
                <w:sz w:val="24"/>
                <w:szCs w:val="24"/>
                <w:lang w:eastAsia="lt-LT"/>
              </w:rPr>
              <w:t xml:space="preserve">Lietuvos valstybės raidai vis svarbesnė tampa Lietuvos diaspora ir jos įtraukimas į valstybei ir visuomenei svarbių sprendimų priėmimą ir įgyvendinimą. Užsienyje gyvena apie 1,3 mln. lietuvių kilmės asmenų, </w:t>
            </w:r>
            <w:r>
              <w:rPr>
                <w:rFonts w:ascii="Times New Roman" w:eastAsia="Times New Roman" w:hAnsi="Times New Roman" w:cs="Times New Roman"/>
                <w:sz w:val="24"/>
                <w:szCs w:val="24"/>
                <w:lang w:eastAsia="lt-LT"/>
              </w:rPr>
              <w:t>didelė</w:t>
            </w:r>
            <w:r w:rsidRPr="00F06D87">
              <w:rPr>
                <w:rFonts w:ascii="Times New Roman" w:eastAsia="Times New Roman" w:hAnsi="Times New Roman" w:cs="Times New Roman"/>
                <w:sz w:val="24"/>
                <w:szCs w:val="24"/>
                <w:lang w:eastAsia="lt-LT"/>
              </w:rPr>
              <w:t xml:space="preserve"> jų dalis yra Lietuvos piliečiai arba siekia jais tapti. Grįžimo skatinimas visuomet bus svarbi migracijos politikos kryptis, tačiau svarbu pripažinti, kad ir gyvendami kitose šalyse jie gali kurti pokytį savo gimtojoje</w:t>
            </w:r>
            <w:r>
              <w:rPr>
                <w:rFonts w:ascii="Times New Roman" w:eastAsia="Times New Roman" w:hAnsi="Times New Roman" w:cs="Times New Roman"/>
                <w:sz w:val="24"/>
                <w:szCs w:val="24"/>
                <w:lang w:eastAsia="lt-LT"/>
              </w:rPr>
              <w:t xml:space="preserve">, </w:t>
            </w:r>
            <w:r w:rsidRPr="00F06D87">
              <w:rPr>
                <w:rFonts w:ascii="Times New Roman" w:eastAsia="Times New Roman" w:hAnsi="Times New Roman" w:cs="Times New Roman"/>
                <w:sz w:val="24"/>
                <w:szCs w:val="24"/>
                <w:lang w:eastAsia="lt-LT"/>
              </w:rPr>
              <w:t xml:space="preserve">kilmės šalyje. </w:t>
            </w:r>
            <w:r w:rsidR="008A1468">
              <w:rPr>
                <w:rFonts w:ascii="Times New Roman" w:eastAsia="Times New Roman" w:hAnsi="Times New Roman" w:cs="Times New Roman"/>
                <w:sz w:val="24"/>
                <w:szCs w:val="24"/>
                <w:lang w:eastAsia="lt-LT"/>
              </w:rPr>
              <w:t xml:space="preserve">Šią kryptį sustiprino </w:t>
            </w:r>
            <w:r w:rsidR="008A1468" w:rsidRPr="00332393">
              <w:rPr>
                <w:rFonts w:ascii="Times New Roman" w:hAnsi="Times New Roman" w:cs="Times New Roman"/>
                <w:sz w:val="24"/>
                <w:szCs w:val="24"/>
              </w:rPr>
              <w:t>COVID-19 pandemijos metu užsienio lietuvių prisidėjimas prie COVID-19 pasekmių mažinimo, tiek finansine parama, tiek visuomeninėmis iniciatyvomis bei pagalbos teikimu sunkumus grįžti į Lietuvą patyrusiems tautiečiams</w:t>
            </w:r>
            <w:r w:rsidR="008A1468">
              <w:rPr>
                <w:rFonts w:ascii="Times New Roman" w:hAnsi="Times New Roman" w:cs="Times New Roman"/>
                <w:sz w:val="24"/>
                <w:szCs w:val="24"/>
              </w:rPr>
              <w:t xml:space="preserve">. </w:t>
            </w:r>
            <w:r>
              <w:rPr>
                <w:rFonts w:ascii="Times New Roman" w:eastAsia="Times New Roman" w:hAnsi="Times New Roman" w:cs="Times New Roman"/>
                <w:sz w:val="24"/>
                <w:szCs w:val="24"/>
                <w:lang w:eastAsia="lt-LT"/>
              </w:rPr>
              <w:t xml:space="preserve">Atsižvelgiant į tai, </w:t>
            </w:r>
            <w:r w:rsidRPr="00F06D87">
              <w:rPr>
                <w:rFonts w:ascii="Times New Roman" w:eastAsia="Times New Roman" w:hAnsi="Times New Roman" w:cs="Times New Roman"/>
                <w:sz w:val="24"/>
                <w:szCs w:val="24"/>
                <w:lang w:eastAsia="lt-LT"/>
              </w:rPr>
              <w:t>būtina sudaryti kuo palankesnes diasporos įsitraukim</w:t>
            </w:r>
            <w:r>
              <w:rPr>
                <w:rFonts w:ascii="Times New Roman" w:eastAsia="Times New Roman" w:hAnsi="Times New Roman" w:cs="Times New Roman"/>
                <w:sz w:val="24"/>
                <w:szCs w:val="24"/>
                <w:lang w:eastAsia="lt-LT"/>
              </w:rPr>
              <w:t>o</w:t>
            </w:r>
            <w:r w:rsidRPr="00F06D87">
              <w:rPr>
                <w:rFonts w:ascii="Times New Roman" w:eastAsia="Times New Roman" w:hAnsi="Times New Roman" w:cs="Times New Roman"/>
                <w:sz w:val="24"/>
                <w:szCs w:val="24"/>
                <w:lang w:eastAsia="lt-LT"/>
              </w:rPr>
              <w:t xml:space="preserve"> sąlygas: tai ir efektyvi institucinė struktūra, kuo geresnis diasporos pažinimas, diasporos gebėjimų stiprinimas, parama </w:t>
            </w:r>
            <w:r>
              <w:rPr>
                <w:rFonts w:ascii="Times New Roman" w:eastAsia="Times New Roman" w:hAnsi="Times New Roman" w:cs="Times New Roman"/>
                <w:sz w:val="24"/>
                <w:szCs w:val="24"/>
                <w:lang w:eastAsia="lt-LT"/>
              </w:rPr>
              <w:t xml:space="preserve">tautinės tapatybės išlaikymui ir </w:t>
            </w:r>
            <w:r w:rsidRPr="00F06D87">
              <w:rPr>
                <w:rFonts w:ascii="Times New Roman" w:eastAsia="Times New Roman" w:hAnsi="Times New Roman" w:cs="Times New Roman"/>
                <w:sz w:val="24"/>
                <w:szCs w:val="24"/>
                <w:lang w:eastAsia="lt-LT"/>
              </w:rPr>
              <w:t>įsitraukimo veikloms, diasporos integravimas į Lietuvos gyvenimą</w:t>
            </w:r>
            <w:r>
              <w:rPr>
                <w:rFonts w:ascii="Times New Roman" w:eastAsia="Times New Roman" w:hAnsi="Times New Roman" w:cs="Times New Roman"/>
                <w:sz w:val="24"/>
                <w:szCs w:val="24"/>
                <w:lang w:eastAsia="lt-LT"/>
              </w:rPr>
              <w:t>.</w:t>
            </w:r>
            <w:bookmarkStart w:id="12" w:name="_GoBack"/>
            <w:bookmarkEnd w:id="12"/>
          </w:p>
          <w:p w14:paraId="5627B6EA" w14:textId="77777777" w:rsidR="00953DA4" w:rsidRDefault="00953DA4"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Stiprinant teigiamą Lietuvos įvaizdį pasaulyje, labai svarbi tampa k</w:t>
            </w:r>
            <w:r w:rsidRPr="00A339D2">
              <w:rPr>
                <w:rFonts w:ascii="Times New Roman" w:hAnsi="Times New Roman" w:cs="Times New Roman"/>
                <w:sz w:val="24"/>
                <w:szCs w:val="24"/>
              </w:rPr>
              <w:t>ryptinga strateginė komunikacija</w:t>
            </w:r>
            <w:r>
              <w:rPr>
                <w:rFonts w:ascii="Times New Roman" w:hAnsi="Times New Roman" w:cs="Times New Roman"/>
                <w:sz w:val="24"/>
                <w:szCs w:val="24"/>
              </w:rPr>
              <w:t xml:space="preserve">. Pasitelkiant kultūrą, </w:t>
            </w:r>
            <w:r w:rsidRPr="00153AE0">
              <w:rPr>
                <w:rFonts w:ascii="Times New Roman" w:hAnsi="Times New Roman" w:cs="Times New Roman"/>
                <w:sz w:val="24"/>
                <w:szCs w:val="24"/>
              </w:rPr>
              <w:t>kaip įvairialyp</w:t>
            </w:r>
            <w:r>
              <w:rPr>
                <w:rFonts w:ascii="Times New Roman" w:hAnsi="Times New Roman" w:cs="Times New Roman"/>
                <w:sz w:val="24"/>
                <w:szCs w:val="24"/>
              </w:rPr>
              <w:t>į</w:t>
            </w:r>
            <w:r w:rsidRPr="00153AE0">
              <w:rPr>
                <w:rFonts w:ascii="Times New Roman" w:hAnsi="Times New Roman" w:cs="Times New Roman"/>
                <w:sz w:val="24"/>
                <w:szCs w:val="24"/>
              </w:rPr>
              <w:t>, turining</w:t>
            </w:r>
            <w:r>
              <w:rPr>
                <w:rFonts w:ascii="Times New Roman" w:hAnsi="Times New Roman" w:cs="Times New Roman"/>
                <w:sz w:val="24"/>
                <w:szCs w:val="24"/>
              </w:rPr>
              <w:t>ą</w:t>
            </w:r>
            <w:r w:rsidRPr="00153AE0">
              <w:rPr>
                <w:rFonts w:ascii="Times New Roman" w:hAnsi="Times New Roman" w:cs="Times New Roman"/>
                <w:sz w:val="24"/>
                <w:szCs w:val="24"/>
              </w:rPr>
              <w:t xml:space="preserve"> ir patikim</w:t>
            </w:r>
            <w:r>
              <w:rPr>
                <w:rFonts w:ascii="Times New Roman" w:hAnsi="Times New Roman" w:cs="Times New Roman"/>
                <w:sz w:val="24"/>
                <w:szCs w:val="24"/>
              </w:rPr>
              <w:t>ą</w:t>
            </w:r>
            <w:r w:rsidRPr="00153AE0">
              <w:rPr>
                <w:rFonts w:ascii="Times New Roman" w:hAnsi="Times New Roman" w:cs="Times New Roman"/>
                <w:sz w:val="24"/>
                <w:szCs w:val="24"/>
              </w:rPr>
              <w:t xml:space="preserve"> žinių apie valstybės tapatybę ir vertybes šaltin</w:t>
            </w:r>
            <w:r>
              <w:rPr>
                <w:rFonts w:ascii="Times New Roman" w:hAnsi="Times New Roman" w:cs="Times New Roman"/>
                <w:sz w:val="24"/>
                <w:szCs w:val="24"/>
              </w:rPr>
              <w:t>į, prisidedantį</w:t>
            </w:r>
            <w:r w:rsidRPr="00153AE0">
              <w:rPr>
                <w:rFonts w:ascii="Times New Roman" w:hAnsi="Times New Roman" w:cs="Times New Roman"/>
                <w:sz w:val="24"/>
                <w:szCs w:val="24"/>
              </w:rPr>
              <w:t xml:space="preserve"> prie novatoriškų ir efektyvių diplomatinių sprendimų, </w:t>
            </w:r>
            <w:r>
              <w:rPr>
                <w:rFonts w:ascii="Times New Roman" w:hAnsi="Times New Roman" w:cs="Times New Roman"/>
                <w:sz w:val="24"/>
                <w:szCs w:val="24"/>
              </w:rPr>
              <w:t xml:space="preserve">dedami </w:t>
            </w:r>
            <w:r w:rsidRPr="00153AE0">
              <w:rPr>
                <w:rFonts w:ascii="Times New Roman" w:hAnsi="Times New Roman" w:cs="Times New Roman"/>
                <w:sz w:val="24"/>
                <w:szCs w:val="24"/>
              </w:rPr>
              <w:t>pasitikėjim</w:t>
            </w:r>
            <w:r>
              <w:rPr>
                <w:rFonts w:ascii="Times New Roman" w:hAnsi="Times New Roman" w:cs="Times New Roman"/>
                <w:sz w:val="24"/>
                <w:szCs w:val="24"/>
              </w:rPr>
              <w:t>o</w:t>
            </w:r>
            <w:r w:rsidRPr="00153AE0">
              <w:rPr>
                <w:rFonts w:ascii="Times New Roman" w:hAnsi="Times New Roman" w:cs="Times New Roman"/>
                <w:sz w:val="24"/>
                <w:szCs w:val="24"/>
              </w:rPr>
              <w:t xml:space="preserve"> tarp šalių</w:t>
            </w:r>
            <w:r>
              <w:rPr>
                <w:rFonts w:ascii="Times New Roman" w:hAnsi="Times New Roman" w:cs="Times New Roman"/>
                <w:sz w:val="24"/>
                <w:szCs w:val="24"/>
              </w:rPr>
              <w:t xml:space="preserve">, </w:t>
            </w:r>
            <w:r w:rsidRPr="00A339D2">
              <w:rPr>
                <w:rFonts w:ascii="Times New Roman" w:hAnsi="Times New Roman" w:cs="Times New Roman"/>
                <w:sz w:val="24"/>
                <w:szCs w:val="24"/>
              </w:rPr>
              <w:t>Lietuvos įvaizd</w:t>
            </w:r>
            <w:r>
              <w:rPr>
                <w:rFonts w:ascii="Times New Roman" w:hAnsi="Times New Roman" w:cs="Times New Roman"/>
                <w:sz w:val="24"/>
                <w:szCs w:val="24"/>
              </w:rPr>
              <w:t>žio</w:t>
            </w:r>
            <w:r w:rsidRPr="00A339D2">
              <w:rPr>
                <w:rFonts w:ascii="Times New Roman" w:hAnsi="Times New Roman" w:cs="Times New Roman"/>
                <w:sz w:val="24"/>
                <w:szCs w:val="24"/>
              </w:rPr>
              <w:t xml:space="preserve"> </w:t>
            </w:r>
            <w:r>
              <w:rPr>
                <w:rFonts w:ascii="Times New Roman" w:hAnsi="Times New Roman" w:cs="Times New Roman"/>
                <w:sz w:val="24"/>
                <w:szCs w:val="24"/>
              </w:rPr>
              <w:t xml:space="preserve">gerinimo </w:t>
            </w:r>
            <w:r w:rsidRPr="00A339D2">
              <w:rPr>
                <w:rFonts w:ascii="Times New Roman" w:hAnsi="Times New Roman" w:cs="Times New Roman"/>
                <w:sz w:val="24"/>
                <w:szCs w:val="24"/>
              </w:rPr>
              <w:t>strategini</w:t>
            </w:r>
            <w:r>
              <w:rPr>
                <w:rFonts w:ascii="Times New Roman" w:hAnsi="Times New Roman" w:cs="Times New Roman"/>
                <w:sz w:val="24"/>
                <w:szCs w:val="24"/>
              </w:rPr>
              <w:t xml:space="preserve">ų </w:t>
            </w:r>
            <w:r w:rsidRPr="00A339D2">
              <w:rPr>
                <w:rFonts w:ascii="Times New Roman" w:hAnsi="Times New Roman" w:cs="Times New Roman"/>
                <w:sz w:val="24"/>
                <w:szCs w:val="24"/>
              </w:rPr>
              <w:t>partnerių, investuotojų, plačiųjų užsienio šalių visuomenių akyse</w:t>
            </w:r>
            <w:r>
              <w:rPr>
                <w:rFonts w:ascii="Times New Roman" w:hAnsi="Times New Roman" w:cs="Times New Roman"/>
                <w:sz w:val="24"/>
                <w:szCs w:val="24"/>
              </w:rPr>
              <w:t xml:space="preserve"> pamatai</w:t>
            </w:r>
            <w:r w:rsidRPr="00A52D49">
              <w:rPr>
                <w:rFonts w:ascii="Times New Roman" w:hAnsi="Times New Roman" w:cs="Times New Roman"/>
                <w:bCs/>
                <w:sz w:val="24"/>
                <w:szCs w:val="24"/>
              </w:rPr>
              <w:t xml:space="preserve">. </w:t>
            </w:r>
          </w:p>
          <w:p w14:paraId="4CA115E2" w14:textId="77777777" w:rsidR="00953DA4" w:rsidRPr="007124A1" w:rsidRDefault="00953DA4" w:rsidP="00C768A8">
            <w:pPr>
              <w:spacing w:before="120" w:after="120" w:line="276" w:lineRule="auto"/>
              <w:jc w:val="both"/>
              <w:rPr>
                <w:rFonts w:ascii="Times New Roman" w:hAnsi="Times New Roman" w:cs="Times New Roman"/>
                <w:bCs/>
                <w:sz w:val="24"/>
                <w:szCs w:val="24"/>
              </w:rPr>
            </w:pPr>
            <w:r w:rsidRPr="003172AD">
              <w:rPr>
                <w:rFonts w:ascii="Times New Roman" w:hAnsi="Times New Roman" w:cs="Times New Roman"/>
                <w:bCs/>
                <w:sz w:val="24"/>
                <w:szCs w:val="24"/>
              </w:rPr>
              <w:t>Įgyvendinant Plano devintąjį</w:t>
            </w:r>
            <w:r w:rsidRPr="007124A1">
              <w:rPr>
                <w:rFonts w:ascii="Times New Roman" w:hAnsi="Times New Roman" w:cs="Times New Roman"/>
                <w:bCs/>
                <w:sz w:val="24"/>
                <w:szCs w:val="24"/>
              </w:rPr>
              <w:t xml:space="preserve"> strategin</w:t>
            </w:r>
            <w:r>
              <w:rPr>
                <w:rFonts w:ascii="Times New Roman" w:hAnsi="Times New Roman" w:cs="Times New Roman"/>
                <w:bCs/>
                <w:sz w:val="24"/>
                <w:szCs w:val="24"/>
              </w:rPr>
              <w:t>į</w:t>
            </w:r>
            <w:r w:rsidRPr="007124A1">
              <w:rPr>
                <w:rFonts w:ascii="Times New Roman" w:hAnsi="Times New Roman" w:cs="Times New Roman"/>
                <w:bCs/>
                <w:sz w:val="24"/>
                <w:szCs w:val="24"/>
              </w:rPr>
              <w:t xml:space="preserve"> tiksl</w:t>
            </w:r>
            <w:r>
              <w:rPr>
                <w:rFonts w:ascii="Times New Roman" w:hAnsi="Times New Roman" w:cs="Times New Roman"/>
                <w:bCs/>
                <w:sz w:val="24"/>
                <w:szCs w:val="24"/>
              </w:rPr>
              <w:t>ą</w:t>
            </w:r>
            <w:r w:rsidRPr="007124A1">
              <w:rPr>
                <w:rFonts w:ascii="Times New Roman" w:hAnsi="Times New Roman" w:cs="Times New Roman"/>
                <w:bCs/>
                <w:sz w:val="24"/>
                <w:szCs w:val="24"/>
              </w:rPr>
              <w:t xml:space="preserve"> siekiama </w:t>
            </w:r>
            <w:r>
              <w:rPr>
                <w:rFonts w:ascii="Times New Roman" w:hAnsi="Times New Roman" w:cs="Times New Roman"/>
                <w:bCs/>
                <w:sz w:val="24"/>
                <w:szCs w:val="24"/>
              </w:rPr>
              <w:t>stiprinti Lietuvos vaidmenį ir atstovavimą jos interesams pasaulyje, stiprinti ryšį su pasaulyje gyvenančiais lietuviais kuriant globalią Lietuvą.</w:t>
            </w:r>
          </w:p>
          <w:p w14:paraId="2E8FAD3B" w14:textId="77777777" w:rsidR="00953DA4" w:rsidRDefault="00953DA4" w:rsidP="00C768A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Siekiant strateginio tikslo, numatoma įgyvendinti šiuos pažangos uždavinius:</w:t>
            </w:r>
          </w:p>
          <w:p w14:paraId="58F5731E" w14:textId="77777777" w:rsidR="00953DA4" w:rsidRPr="00BC3220" w:rsidRDefault="00953DA4" w:rsidP="00C768A8">
            <w:pPr>
              <w:spacing w:line="276" w:lineRule="auto"/>
              <w:ind w:left="360"/>
              <w:jc w:val="both"/>
              <w:rPr>
                <w:rFonts w:ascii="Times New Roman" w:hAnsi="Times New Roman" w:cs="Times New Roman"/>
                <w:b/>
                <w:sz w:val="24"/>
                <w:szCs w:val="24"/>
              </w:rPr>
            </w:pPr>
            <w:r w:rsidRPr="00BC3220">
              <w:rPr>
                <w:rFonts w:ascii="Times New Roman" w:hAnsi="Times New Roman" w:cs="Times New Roman"/>
                <w:sz w:val="24"/>
                <w:szCs w:val="24"/>
              </w:rPr>
              <w:t>Stiprinti Lietuvos įsitinklinimą ir atstovavimą jos interesams tarptautinėse organizacijose (ES, NATO, JT, ESBO, ET, EBPO, UNESCO ir</w:t>
            </w:r>
            <w:r w:rsidRPr="00BC3220">
              <w:rPr>
                <w:rFonts w:ascii="Times New Roman" w:hAnsi="Times New Roman" w:cs="Times New Roman"/>
                <w:sz w:val="24"/>
                <w:szCs w:val="24"/>
                <w:lang w:eastAsia="lt-LT"/>
              </w:rPr>
              <w:t xml:space="preserve"> kt.).</w:t>
            </w:r>
          </w:p>
          <w:p w14:paraId="5B4E3910" w14:textId="77777777" w:rsidR="00953DA4" w:rsidRPr="00BC3220" w:rsidRDefault="00953DA4" w:rsidP="00C768A8">
            <w:pPr>
              <w:spacing w:line="276" w:lineRule="auto"/>
              <w:ind w:left="360"/>
              <w:jc w:val="both"/>
              <w:rPr>
                <w:rFonts w:ascii="Times New Roman" w:hAnsi="Times New Roman" w:cs="Times New Roman"/>
                <w:b/>
                <w:sz w:val="24"/>
                <w:szCs w:val="24"/>
              </w:rPr>
            </w:pPr>
            <w:r w:rsidRPr="00BC3220">
              <w:rPr>
                <w:rFonts w:ascii="Times New Roman" w:hAnsi="Times New Roman" w:cs="Times New Roman"/>
                <w:sz w:val="24"/>
                <w:szCs w:val="24"/>
              </w:rPr>
              <w:t>Stiprinti</w:t>
            </w:r>
            <w:r>
              <w:rPr>
                <w:rFonts w:ascii="Times New Roman" w:hAnsi="Times New Roman" w:cs="Times New Roman"/>
                <w:sz w:val="24"/>
                <w:szCs w:val="24"/>
              </w:rPr>
              <w:t xml:space="preserve"> </w:t>
            </w:r>
            <w:r w:rsidRPr="00BC3220">
              <w:rPr>
                <w:rFonts w:ascii="Times New Roman" w:hAnsi="Times New Roman" w:cs="Times New Roman"/>
                <w:sz w:val="24"/>
                <w:szCs w:val="24"/>
              </w:rPr>
              <w:t>partnerystes su artimiausiais sąjungininkais, siekiant įgyvendinti užsienio politikos, saugumo įtvirtinimo, ekonominio saugumo, ekonominio konkurencingumo ir kitus uždavinius</w:t>
            </w:r>
            <w:r>
              <w:rPr>
                <w:rFonts w:ascii="Times New Roman" w:hAnsi="Times New Roman" w:cs="Times New Roman"/>
                <w:sz w:val="24"/>
                <w:szCs w:val="24"/>
              </w:rPr>
              <w:t>, –</w:t>
            </w:r>
            <w:r w:rsidRPr="00BC3220">
              <w:rPr>
                <w:rFonts w:ascii="Times New Roman" w:hAnsi="Times New Roman" w:cs="Times New Roman"/>
                <w:sz w:val="24"/>
                <w:szCs w:val="24"/>
              </w:rPr>
              <w:t xml:space="preserve">  palaik</w:t>
            </w:r>
            <w:r>
              <w:rPr>
                <w:rFonts w:ascii="Times New Roman" w:hAnsi="Times New Roman" w:cs="Times New Roman"/>
                <w:sz w:val="24"/>
                <w:szCs w:val="24"/>
              </w:rPr>
              <w:t>yti</w:t>
            </w:r>
            <w:r w:rsidRPr="00BC3220">
              <w:rPr>
                <w:rFonts w:ascii="Times New Roman" w:hAnsi="Times New Roman" w:cs="Times New Roman"/>
                <w:sz w:val="24"/>
                <w:szCs w:val="24"/>
              </w:rPr>
              <w:t xml:space="preserve"> dialogą ir bendradarbiau</w:t>
            </w:r>
            <w:r>
              <w:rPr>
                <w:rFonts w:ascii="Times New Roman" w:hAnsi="Times New Roman" w:cs="Times New Roman"/>
                <w:sz w:val="24"/>
                <w:szCs w:val="24"/>
              </w:rPr>
              <w:t>ti</w:t>
            </w:r>
            <w:r w:rsidRPr="00BC3220">
              <w:rPr>
                <w:rFonts w:ascii="Times New Roman" w:hAnsi="Times New Roman" w:cs="Times New Roman"/>
                <w:sz w:val="24"/>
                <w:szCs w:val="24"/>
              </w:rPr>
              <w:t xml:space="preserve"> svarbiausiais užsienio ir saugumo bei gynybos politikos klausimais, taip pat ir kitose bendradarbiavimo srityse. Bus </w:t>
            </w:r>
            <w:r>
              <w:rPr>
                <w:rFonts w:ascii="Times New Roman" w:hAnsi="Times New Roman" w:cs="Times New Roman"/>
                <w:sz w:val="24"/>
                <w:szCs w:val="24"/>
              </w:rPr>
              <w:t>plėtojamos</w:t>
            </w:r>
            <w:r w:rsidRPr="00BC3220">
              <w:rPr>
                <w:rFonts w:ascii="Times New Roman" w:hAnsi="Times New Roman" w:cs="Times New Roman"/>
                <w:sz w:val="24"/>
                <w:szCs w:val="24"/>
              </w:rPr>
              <w:t xml:space="preserve"> jau formalizuotos strateginės partnerystės su Lenkija ir Prancūzija, ypa</w:t>
            </w:r>
            <w:r>
              <w:rPr>
                <w:rFonts w:ascii="Times New Roman" w:hAnsi="Times New Roman" w:cs="Times New Roman"/>
                <w:sz w:val="24"/>
                <w:szCs w:val="24"/>
              </w:rPr>
              <w:t xml:space="preserve">č daug </w:t>
            </w:r>
            <w:r w:rsidRPr="00BC3220">
              <w:rPr>
                <w:rFonts w:ascii="Times New Roman" w:hAnsi="Times New Roman" w:cs="Times New Roman"/>
                <w:sz w:val="24"/>
                <w:szCs w:val="24"/>
              </w:rPr>
              <w:t>dėmes</w:t>
            </w:r>
            <w:r>
              <w:rPr>
                <w:rFonts w:ascii="Times New Roman" w:hAnsi="Times New Roman" w:cs="Times New Roman"/>
                <w:sz w:val="24"/>
                <w:szCs w:val="24"/>
              </w:rPr>
              <w:t>io</w:t>
            </w:r>
            <w:r w:rsidRPr="00BC3220">
              <w:rPr>
                <w:rFonts w:ascii="Times New Roman" w:hAnsi="Times New Roman" w:cs="Times New Roman"/>
                <w:sz w:val="24"/>
                <w:szCs w:val="24"/>
              </w:rPr>
              <w:t xml:space="preserve"> skiriama santykių su JAV plėt</w:t>
            </w:r>
            <w:r>
              <w:rPr>
                <w:rFonts w:ascii="Times New Roman" w:hAnsi="Times New Roman" w:cs="Times New Roman"/>
                <w:sz w:val="24"/>
                <w:szCs w:val="24"/>
              </w:rPr>
              <w:t>rai</w:t>
            </w:r>
            <w:r w:rsidRPr="00BC3220">
              <w:rPr>
                <w:rFonts w:ascii="Times New Roman" w:hAnsi="Times New Roman" w:cs="Times New Roman"/>
                <w:sz w:val="24"/>
                <w:szCs w:val="24"/>
              </w:rPr>
              <w:t xml:space="preserve">, po Brexito dar svarbesnis taps bendradarbiavimas saugumo ir gynybos srityje su Jungtine Karalyste, </w:t>
            </w:r>
            <w:r>
              <w:rPr>
                <w:rFonts w:ascii="Times New Roman" w:hAnsi="Times New Roman" w:cs="Times New Roman"/>
                <w:sz w:val="24"/>
                <w:szCs w:val="24"/>
              </w:rPr>
              <w:t xml:space="preserve">bus </w:t>
            </w:r>
            <w:r w:rsidRPr="00BC3220">
              <w:rPr>
                <w:rFonts w:ascii="Times New Roman" w:hAnsi="Times New Roman" w:cs="Times New Roman"/>
                <w:sz w:val="24"/>
                <w:szCs w:val="24"/>
              </w:rPr>
              <w:t xml:space="preserve">stiprinamas komercinis, diplomatinis ir kultūrinis atstovavimas </w:t>
            </w:r>
            <w:r w:rsidRPr="00BC3220">
              <w:rPr>
                <w:rFonts w:ascii="Times New Roman" w:hAnsi="Times New Roman" w:cs="Times New Roman"/>
                <w:sz w:val="24"/>
                <w:szCs w:val="24"/>
              </w:rPr>
              <w:lastRenderedPageBreak/>
              <w:t>minėtose šalyse, taip pat Vokietijoje ir Turkijoje, puoselėjamas Baltijos valstybių bendradarbiavimas</w:t>
            </w:r>
            <w:r>
              <w:rPr>
                <w:rFonts w:ascii="Times New Roman" w:hAnsi="Times New Roman" w:cs="Times New Roman"/>
                <w:sz w:val="24"/>
                <w:szCs w:val="24"/>
              </w:rPr>
              <w:t>.</w:t>
            </w:r>
          </w:p>
          <w:p w14:paraId="62EFFB9E" w14:textId="77777777" w:rsidR="00953DA4" w:rsidRPr="00BC3220" w:rsidRDefault="00953DA4" w:rsidP="00C768A8">
            <w:pPr>
              <w:spacing w:line="276" w:lineRule="auto"/>
              <w:ind w:left="360"/>
              <w:jc w:val="both"/>
              <w:rPr>
                <w:rFonts w:ascii="Times New Roman" w:hAnsi="Times New Roman" w:cs="Times New Roman"/>
                <w:b/>
                <w:sz w:val="24"/>
                <w:szCs w:val="24"/>
              </w:rPr>
            </w:pPr>
            <w:r w:rsidRPr="00BC3220">
              <w:rPr>
                <w:rFonts w:ascii="Times New Roman" w:hAnsi="Times New Roman" w:cs="Times New Roman"/>
                <w:sz w:val="24"/>
                <w:szCs w:val="24"/>
              </w:rPr>
              <w:t>Atsižvelgiant į Azijos veiksnio globaliame pasaulyje stiprėjimą ir didėjančius Lietuvos politikos, saugumo, ekonominius ir kitus interesus, tikslingai plėtoti</w:t>
            </w:r>
            <w:r>
              <w:rPr>
                <w:rFonts w:ascii="Times New Roman" w:hAnsi="Times New Roman" w:cs="Times New Roman"/>
                <w:sz w:val="24"/>
                <w:szCs w:val="24"/>
              </w:rPr>
              <w:t xml:space="preserve"> </w:t>
            </w:r>
            <w:r w:rsidRPr="00BC3220">
              <w:rPr>
                <w:rFonts w:ascii="Times New Roman" w:hAnsi="Times New Roman" w:cs="Times New Roman"/>
                <w:sz w:val="24"/>
                <w:szCs w:val="24"/>
              </w:rPr>
              <w:t> Lietuvos užsienio politiką Azijos regione, siekiant strateginės partnerystės visų pirma su Japonija ir kitomis vakarietišk</w:t>
            </w:r>
            <w:r>
              <w:rPr>
                <w:rFonts w:ascii="Times New Roman" w:hAnsi="Times New Roman" w:cs="Times New Roman"/>
                <w:sz w:val="24"/>
                <w:szCs w:val="24"/>
              </w:rPr>
              <w:t>as</w:t>
            </w:r>
            <w:r w:rsidRPr="00BC3220">
              <w:rPr>
                <w:rFonts w:ascii="Times New Roman" w:hAnsi="Times New Roman" w:cs="Times New Roman"/>
                <w:sz w:val="24"/>
                <w:szCs w:val="24"/>
              </w:rPr>
              <w:t xml:space="preserve"> vertyb</w:t>
            </w:r>
            <w:r>
              <w:rPr>
                <w:rFonts w:ascii="Times New Roman" w:hAnsi="Times New Roman" w:cs="Times New Roman"/>
                <w:sz w:val="24"/>
                <w:szCs w:val="24"/>
              </w:rPr>
              <w:t>es puoselėjančiomis</w:t>
            </w:r>
            <w:r w:rsidRPr="00BC3220">
              <w:rPr>
                <w:rFonts w:ascii="Times New Roman" w:hAnsi="Times New Roman" w:cs="Times New Roman"/>
                <w:sz w:val="24"/>
                <w:szCs w:val="24"/>
              </w:rPr>
              <w:t xml:space="preserve"> Azijos šalimis</w:t>
            </w:r>
            <w:r>
              <w:rPr>
                <w:rFonts w:ascii="Times New Roman" w:hAnsi="Times New Roman" w:cs="Times New Roman"/>
                <w:sz w:val="24"/>
                <w:szCs w:val="24"/>
              </w:rPr>
              <w:t>.</w:t>
            </w:r>
          </w:p>
          <w:p w14:paraId="2B94D050" w14:textId="77777777" w:rsidR="00953DA4" w:rsidRPr="007C7BAF" w:rsidRDefault="00953DA4" w:rsidP="00C768A8">
            <w:pPr>
              <w:spacing w:line="276" w:lineRule="auto"/>
              <w:ind w:left="360"/>
              <w:jc w:val="both"/>
              <w:rPr>
                <w:rFonts w:ascii="Times New Roman" w:hAnsi="Times New Roman" w:cs="Times New Roman"/>
                <w:b/>
                <w:sz w:val="24"/>
                <w:szCs w:val="24"/>
              </w:rPr>
            </w:pPr>
            <w:r w:rsidRPr="007C7BAF">
              <w:rPr>
                <w:rFonts w:ascii="Times New Roman" w:hAnsi="Times New Roman" w:cs="Times New Roman"/>
                <w:sz w:val="24"/>
                <w:szCs w:val="24"/>
              </w:rPr>
              <w:t>Stiprinti vertybėmis ir pagarba tarptautinės teisės principams grįstą Lietuvos Rytų kaimynystės politik</w:t>
            </w:r>
            <w:r w:rsidRPr="005702D9">
              <w:t>ą</w:t>
            </w:r>
            <w:r w:rsidRPr="007C7BAF">
              <w:rPr>
                <w:rFonts w:ascii="Times New Roman" w:hAnsi="Times New Roman" w:cs="Times New Roman"/>
                <w:sz w:val="24"/>
                <w:szCs w:val="24"/>
              </w:rPr>
              <w:t>. Teikti politinę ir ekspertinę paramą</w:t>
            </w:r>
            <w:r>
              <w:rPr>
                <w:rFonts w:ascii="Times New Roman" w:hAnsi="Times New Roman" w:cs="Times New Roman"/>
                <w:sz w:val="24"/>
                <w:szCs w:val="24"/>
              </w:rPr>
              <w:t>,</w:t>
            </w:r>
            <w:r w:rsidRPr="007C7BAF">
              <w:rPr>
                <w:rFonts w:ascii="Times New Roman" w:hAnsi="Times New Roman" w:cs="Times New Roman"/>
                <w:sz w:val="24"/>
                <w:szCs w:val="24"/>
              </w:rPr>
              <w:t xml:space="preserve"> siekti konsoliduoti ES paramą Rytų partnerystės valstybių įgyvendinamoms europinės ir euroatlantinės integracijos reformoms</w:t>
            </w:r>
            <w:r>
              <w:rPr>
                <w:rFonts w:ascii="Times New Roman" w:hAnsi="Times New Roman" w:cs="Times New Roman"/>
                <w:sz w:val="24"/>
                <w:szCs w:val="24"/>
              </w:rPr>
              <w:t>.</w:t>
            </w:r>
            <w:r w:rsidRPr="007C7BAF">
              <w:rPr>
                <w:rFonts w:ascii="Times New Roman" w:hAnsi="Times New Roman" w:cs="Times New Roman"/>
                <w:sz w:val="24"/>
                <w:szCs w:val="24"/>
              </w:rPr>
              <w:t xml:space="preserve"> </w:t>
            </w:r>
          </w:p>
          <w:p w14:paraId="070866D5" w14:textId="77777777" w:rsidR="00953DA4" w:rsidRPr="007C7BAF" w:rsidRDefault="00953DA4" w:rsidP="00C768A8">
            <w:pPr>
              <w:spacing w:line="276" w:lineRule="auto"/>
              <w:ind w:left="360"/>
              <w:jc w:val="both"/>
              <w:rPr>
                <w:rFonts w:ascii="Times New Roman" w:hAnsi="Times New Roman" w:cs="Times New Roman"/>
                <w:b/>
                <w:sz w:val="24"/>
                <w:szCs w:val="24"/>
              </w:rPr>
            </w:pPr>
            <w:r w:rsidRPr="007C7BAF">
              <w:rPr>
                <w:rFonts w:ascii="Times New Roman" w:hAnsi="Times New Roman" w:cs="Times New Roman"/>
                <w:sz w:val="24"/>
                <w:szCs w:val="24"/>
              </w:rPr>
              <w:t xml:space="preserve">Stiprinti ES reikalų koordinavimą ir tinkamai pasirengti </w:t>
            </w:r>
            <w:r w:rsidRPr="00063687">
              <w:rPr>
                <w:rFonts w:ascii="Times New Roman" w:hAnsi="Times New Roman" w:cs="Times New Roman"/>
                <w:sz w:val="24"/>
                <w:szCs w:val="24"/>
              </w:rPr>
              <w:t>pirmininka</w:t>
            </w:r>
            <w:r>
              <w:rPr>
                <w:rFonts w:ascii="Times New Roman" w:hAnsi="Times New Roman" w:cs="Times New Roman"/>
                <w:sz w:val="24"/>
                <w:szCs w:val="24"/>
              </w:rPr>
              <w:t>uti</w:t>
            </w:r>
            <w:r w:rsidRPr="00B14401">
              <w:rPr>
                <w:rFonts w:ascii="Times New Roman" w:hAnsi="Times New Roman" w:cs="Times New Roman"/>
                <w:sz w:val="24"/>
                <w:szCs w:val="24"/>
              </w:rPr>
              <w:t xml:space="preserve"> </w:t>
            </w:r>
            <w:r w:rsidRPr="00A75B2B">
              <w:rPr>
                <w:rFonts w:ascii="Times New Roman" w:hAnsi="Times New Roman" w:cs="Times New Roman"/>
                <w:sz w:val="24"/>
                <w:szCs w:val="24"/>
              </w:rPr>
              <w:t>ES Taryb</w:t>
            </w:r>
            <w:r>
              <w:rPr>
                <w:rFonts w:ascii="Times New Roman" w:hAnsi="Times New Roman" w:cs="Times New Roman"/>
                <w:sz w:val="24"/>
                <w:szCs w:val="24"/>
              </w:rPr>
              <w:t>ai</w:t>
            </w:r>
            <w:r w:rsidRPr="00A75B2B">
              <w:rPr>
                <w:rFonts w:ascii="Times New Roman" w:hAnsi="Times New Roman" w:cs="Times New Roman"/>
                <w:sz w:val="24"/>
                <w:szCs w:val="24"/>
              </w:rPr>
              <w:t xml:space="preserve"> </w:t>
            </w:r>
            <w:r w:rsidRPr="000448EA">
              <w:rPr>
                <w:rFonts w:ascii="Times New Roman" w:hAnsi="Times New Roman" w:cs="Times New Roman"/>
                <w:sz w:val="24"/>
                <w:szCs w:val="24"/>
              </w:rPr>
              <w:t>2027 m.</w:t>
            </w:r>
            <w:r w:rsidRPr="000448EA">
              <w:rPr>
                <w:rFonts w:ascii="Times New Roman" w:hAnsi="Times New Roman" w:cs="Times New Roman"/>
                <w:b/>
                <w:sz w:val="24"/>
                <w:szCs w:val="24"/>
              </w:rPr>
              <w:t xml:space="preserve"> </w:t>
            </w:r>
            <w:r w:rsidRPr="000448EA">
              <w:rPr>
                <w:rFonts w:ascii="Times New Roman" w:hAnsi="Times New Roman" w:cs="Times New Roman"/>
                <w:sz w:val="24"/>
                <w:szCs w:val="24"/>
              </w:rPr>
              <w:t>I pusme</w:t>
            </w:r>
            <w:r>
              <w:rPr>
                <w:rFonts w:ascii="Times New Roman" w:hAnsi="Times New Roman" w:cs="Times New Roman"/>
                <w:sz w:val="24"/>
                <w:szCs w:val="24"/>
              </w:rPr>
              <w:t>tį</w:t>
            </w:r>
            <w:r w:rsidRPr="00B14401">
              <w:rPr>
                <w:rFonts w:ascii="Times New Roman" w:hAnsi="Times New Roman" w:cs="Times New Roman"/>
                <w:sz w:val="24"/>
                <w:szCs w:val="24"/>
              </w:rPr>
              <w:t xml:space="preserve"> </w:t>
            </w:r>
            <w:r w:rsidRPr="007C7BAF">
              <w:rPr>
                <w:rFonts w:ascii="Times New Roman" w:hAnsi="Times New Roman" w:cs="Times New Roman"/>
                <w:sz w:val="24"/>
                <w:szCs w:val="24"/>
              </w:rPr>
              <w:t xml:space="preserve">ir atstovauti </w:t>
            </w:r>
            <w:r>
              <w:rPr>
                <w:rFonts w:ascii="Times New Roman" w:hAnsi="Times New Roman" w:cs="Times New Roman"/>
                <w:sz w:val="24"/>
                <w:szCs w:val="24"/>
              </w:rPr>
              <w:t xml:space="preserve">šį laikotarpį </w:t>
            </w:r>
            <w:r w:rsidRPr="007C7BAF">
              <w:rPr>
                <w:rFonts w:ascii="Times New Roman" w:hAnsi="Times New Roman" w:cs="Times New Roman"/>
                <w:sz w:val="24"/>
                <w:szCs w:val="24"/>
              </w:rPr>
              <w:t>Lietuvos interes</w:t>
            </w:r>
            <w:r>
              <w:rPr>
                <w:rFonts w:ascii="Times New Roman" w:hAnsi="Times New Roman" w:cs="Times New Roman"/>
                <w:sz w:val="24"/>
                <w:szCs w:val="24"/>
              </w:rPr>
              <w:t>ams</w:t>
            </w:r>
            <w:r w:rsidRPr="007C7BAF">
              <w:rPr>
                <w:rFonts w:ascii="Times New Roman" w:hAnsi="Times New Roman" w:cs="Times New Roman"/>
                <w:sz w:val="24"/>
                <w:szCs w:val="24"/>
              </w:rPr>
              <w:t xml:space="preserve"> ir Lietuvos ES politikos tiksl</w:t>
            </w:r>
            <w:r>
              <w:rPr>
                <w:rFonts w:ascii="Times New Roman" w:hAnsi="Times New Roman" w:cs="Times New Roman"/>
                <w:sz w:val="24"/>
                <w:szCs w:val="24"/>
              </w:rPr>
              <w:t>ams.</w:t>
            </w:r>
          </w:p>
          <w:p w14:paraId="685D9DB8" w14:textId="77777777" w:rsidR="00953DA4" w:rsidRPr="00CC1BE0" w:rsidRDefault="00953DA4" w:rsidP="00C768A8">
            <w:pPr>
              <w:spacing w:line="276" w:lineRule="auto"/>
              <w:ind w:left="360"/>
              <w:jc w:val="both"/>
              <w:rPr>
                <w:rFonts w:ascii="Times New Roman" w:hAnsi="Times New Roman" w:cs="Times New Roman"/>
                <w:b/>
                <w:sz w:val="24"/>
                <w:szCs w:val="24"/>
              </w:rPr>
            </w:pPr>
            <w:r w:rsidRPr="00CC1BE0">
              <w:rPr>
                <w:rFonts w:ascii="Times New Roman" w:hAnsi="Times New Roman" w:cs="Times New Roman"/>
                <w:sz w:val="24"/>
                <w:szCs w:val="24"/>
              </w:rPr>
              <w:t>Aktyvinti politinį ir ekonominį dialogą su šalimis partnerėmis, dalyvauti tarptautinių donorų finansuojamose programose ir projektuose</w:t>
            </w:r>
            <w:r>
              <w:rPr>
                <w:rFonts w:ascii="Times New Roman" w:hAnsi="Times New Roman" w:cs="Times New Roman"/>
                <w:sz w:val="24"/>
                <w:szCs w:val="24"/>
              </w:rPr>
              <w:t xml:space="preserve"> –</w:t>
            </w:r>
            <w:r w:rsidRPr="00CC1BE0">
              <w:rPr>
                <w:rFonts w:ascii="Times New Roman" w:hAnsi="Times New Roman" w:cs="Times New Roman"/>
                <w:sz w:val="24"/>
                <w:szCs w:val="24"/>
              </w:rPr>
              <w:t xml:space="preserve"> dal</w:t>
            </w:r>
            <w:r>
              <w:rPr>
                <w:rFonts w:ascii="Times New Roman" w:hAnsi="Times New Roman" w:cs="Times New Roman"/>
                <w:sz w:val="24"/>
                <w:szCs w:val="24"/>
              </w:rPr>
              <w:t>ytis</w:t>
            </w:r>
            <w:r w:rsidRPr="00CC1BE0">
              <w:rPr>
                <w:rFonts w:ascii="Times New Roman" w:hAnsi="Times New Roman" w:cs="Times New Roman"/>
                <w:sz w:val="24"/>
                <w:szCs w:val="24"/>
              </w:rPr>
              <w:t xml:space="preserve"> gerąja reformų patirtimi, užtikrin</w:t>
            </w:r>
            <w:r>
              <w:rPr>
                <w:rFonts w:ascii="Times New Roman" w:hAnsi="Times New Roman" w:cs="Times New Roman"/>
                <w:sz w:val="24"/>
                <w:szCs w:val="24"/>
              </w:rPr>
              <w:t>ti, kad pasaulyje būtų pasiekti</w:t>
            </w:r>
            <w:r w:rsidRPr="00CC1BE0">
              <w:rPr>
                <w:rFonts w:ascii="Times New Roman" w:hAnsi="Times New Roman" w:cs="Times New Roman"/>
                <w:sz w:val="24"/>
                <w:szCs w:val="24"/>
              </w:rPr>
              <w:t xml:space="preserve"> </w:t>
            </w:r>
            <w:r>
              <w:rPr>
                <w:rFonts w:ascii="Times New Roman" w:hAnsi="Times New Roman" w:cs="Times New Roman"/>
                <w:sz w:val="24"/>
                <w:szCs w:val="24"/>
              </w:rPr>
              <w:t>DVT,</w:t>
            </w:r>
            <w:r w:rsidRPr="00CC1BE0">
              <w:rPr>
                <w:rFonts w:ascii="Times New Roman" w:hAnsi="Times New Roman" w:cs="Times New Roman"/>
                <w:sz w:val="24"/>
                <w:szCs w:val="24"/>
              </w:rPr>
              <w:t xml:space="preserve"> ir prisid</w:t>
            </w:r>
            <w:r>
              <w:rPr>
                <w:rFonts w:ascii="Times New Roman" w:hAnsi="Times New Roman" w:cs="Times New Roman"/>
                <w:sz w:val="24"/>
                <w:szCs w:val="24"/>
              </w:rPr>
              <w:t>ėti</w:t>
            </w:r>
            <w:r w:rsidRPr="00CC1BE0">
              <w:rPr>
                <w:rFonts w:ascii="Times New Roman" w:hAnsi="Times New Roman" w:cs="Times New Roman"/>
                <w:sz w:val="24"/>
                <w:szCs w:val="24"/>
              </w:rPr>
              <w:t xml:space="preserve"> prie žmonių gerovės tarptautiniu mastu didinimo. Stiprinant dalyvavimą </w:t>
            </w:r>
            <w:r>
              <w:rPr>
                <w:rFonts w:ascii="Times New Roman" w:hAnsi="Times New Roman" w:cs="Times New Roman"/>
                <w:sz w:val="24"/>
                <w:szCs w:val="24"/>
              </w:rPr>
              <w:t xml:space="preserve">vykdant </w:t>
            </w:r>
            <w:r w:rsidRPr="00CC1BE0">
              <w:rPr>
                <w:rFonts w:ascii="Times New Roman" w:hAnsi="Times New Roman" w:cs="Times New Roman"/>
                <w:sz w:val="24"/>
                <w:szCs w:val="24"/>
              </w:rPr>
              <w:t>vystomojo bendradarbiavimo politik</w:t>
            </w:r>
            <w:r>
              <w:rPr>
                <w:rFonts w:ascii="Times New Roman" w:hAnsi="Times New Roman" w:cs="Times New Roman"/>
                <w:sz w:val="24"/>
                <w:szCs w:val="24"/>
              </w:rPr>
              <w:t>ą</w:t>
            </w:r>
            <w:r w:rsidRPr="00CC1BE0">
              <w:rPr>
                <w:rFonts w:ascii="Times New Roman" w:hAnsi="Times New Roman" w:cs="Times New Roman"/>
                <w:sz w:val="24"/>
                <w:szCs w:val="24"/>
              </w:rPr>
              <w:t>, bus užtikrintas Lietuvos tarptautinio įsipareigojimo iki 2030 m. oficialiai paramai vystymuisi skirti ne mažiau kaip 0,33 proc. bendrųjų nacionalinių pajamų laikymasis</w:t>
            </w:r>
            <w:r>
              <w:rPr>
                <w:rFonts w:ascii="Times New Roman" w:hAnsi="Times New Roman" w:cs="Times New Roman"/>
                <w:sz w:val="24"/>
                <w:szCs w:val="24"/>
              </w:rPr>
              <w:t>.</w:t>
            </w:r>
          </w:p>
          <w:p w14:paraId="6A78795A" w14:textId="77777777" w:rsidR="00953DA4" w:rsidRPr="003172AD" w:rsidRDefault="00953DA4" w:rsidP="00C768A8">
            <w:pPr>
              <w:spacing w:line="276" w:lineRule="auto"/>
              <w:ind w:left="426"/>
              <w:jc w:val="both"/>
              <w:rPr>
                <w:rFonts w:ascii="Times New Roman" w:hAnsi="Times New Roman" w:cs="Times New Roman"/>
                <w:b/>
                <w:sz w:val="24"/>
                <w:szCs w:val="24"/>
              </w:rPr>
            </w:pPr>
            <w:r w:rsidRPr="007E2A2C">
              <w:rPr>
                <w:rFonts w:ascii="Times New Roman" w:hAnsi="Times New Roman" w:cs="Times New Roman"/>
                <w:sz w:val="24"/>
                <w:szCs w:val="24"/>
              </w:rPr>
              <w:t xml:space="preserve">Telkti pasaulyje išsibarsčiusią Lietuvos tautą, stiprinti pasaulio lietuvių ryšius su Lietuva, vykdyti aktyvią pasaulio lietuvių įsitraukimo į Lietuvos gyvenimą politiką, įtvirtinančią abipusį partneryste ir pagarba grįstą bendradarbiavimą. Daugiau investuoti į ryšių su užsienyje gyvenančiais lietuviais stiprinimą. Dėti pastangas </w:t>
            </w:r>
            <w:r w:rsidRPr="005665B2">
              <w:rPr>
                <w:rFonts w:ascii="Times New Roman" w:hAnsi="Times New Roman" w:cs="Times New Roman"/>
                <w:sz w:val="24"/>
                <w:szCs w:val="24"/>
              </w:rPr>
              <w:t>stiprin</w:t>
            </w:r>
            <w:r>
              <w:rPr>
                <w:rFonts w:ascii="Times New Roman" w:hAnsi="Times New Roman" w:cs="Times New Roman"/>
                <w:sz w:val="24"/>
                <w:szCs w:val="24"/>
              </w:rPr>
              <w:t xml:space="preserve">ti </w:t>
            </w:r>
            <w:r w:rsidRPr="007E2A2C">
              <w:rPr>
                <w:rFonts w:ascii="Times New Roman" w:hAnsi="Times New Roman" w:cs="Times New Roman"/>
                <w:sz w:val="24"/>
                <w:szCs w:val="24"/>
              </w:rPr>
              <w:t>ekonomin</w:t>
            </w:r>
            <w:r>
              <w:rPr>
                <w:rFonts w:ascii="Times New Roman" w:hAnsi="Times New Roman" w:cs="Times New Roman"/>
                <w:sz w:val="24"/>
                <w:szCs w:val="24"/>
              </w:rPr>
              <w:t>į</w:t>
            </w:r>
            <w:r w:rsidRPr="007E2A2C">
              <w:rPr>
                <w:rFonts w:ascii="Times New Roman" w:hAnsi="Times New Roman" w:cs="Times New Roman"/>
                <w:sz w:val="24"/>
                <w:szCs w:val="24"/>
              </w:rPr>
              <w:t xml:space="preserve"> bendradarbiavim</w:t>
            </w:r>
            <w:r>
              <w:rPr>
                <w:rFonts w:ascii="Times New Roman" w:hAnsi="Times New Roman" w:cs="Times New Roman"/>
                <w:sz w:val="24"/>
                <w:szCs w:val="24"/>
              </w:rPr>
              <w:t>ą</w:t>
            </w:r>
            <w:r w:rsidRPr="007E2A2C">
              <w:rPr>
                <w:rFonts w:ascii="Times New Roman" w:hAnsi="Times New Roman" w:cs="Times New Roman"/>
                <w:sz w:val="24"/>
                <w:szCs w:val="24"/>
              </w:rPr>
              <w:t xml:space="preserve"> su </w:t>
            </w:r>
            <w:r w:rsidRPr="003172AD">
              <w:rPr>
                <w:rFonts w:ascii="Times New Roman" w:hAnsi="Times New Roman" w:cs="Times New Roman"/>
                <w:sz w:val="24"/>
                <w:szCs w:val="24"/>
              </w:rPr>
              <w:t>diaspora.</w:t>
            </w:r>
          </w:p>
          <w:p w14:paraId="2AD465E9" w14:textId="77777777" w:rsidR="00953DA4" w:rsidRPr="00053DBD" w:rsidRDefault="00953DA4" w:rsidP="00C768A8">
            <w:pPr>
              <w:spacing w:line="276" w:lineRule="auto"/>
              <w:ind w:left="459"/>
              <w:jc w:val="both"/>
              <w:rPr>
                <w:rFonts w:ascii="Times New Roman" w:hAnsi="Times New Roman" w:cs="Times New Roman"/>
                <w:b/>
                <w:sz w:val="24"/>
                <w:szCs w:val="24"/>
                <w:highlight w:val="yellow"/>
              </w:rPr>
            </w:pPr>
            <w:r w:rsidRPr="003172AD">
              <w:rPr>
                <w:rFonts w:ascii="Times New Roman" w:hAnsi="Times New Roman" w:cs="Times New Roman"/>
                <w:sz w:val="24"/>
                <w:szCs w:val="24"/>
              </w:rPr>
              <w:t>Vieningo įvaizdžio formavimo, komunikacijos, kultūrinės diplomatijos priemonėmis kurti teigiamą Lietuvos įvaizdį, pristatyti, garsinti Lietuvos vardą, didinti jos žinomumą pasaulyje.</w:t>
            </w:r>
          </w:p>
        </w:tc>
      </w:tr>
    </w:tbl>
    <w:p w14:paraId="5B5099F4" w14:textId="77777777" w:rsidR="00953DA4" w:rsidRDefault="00953DA4" w:rsidP="00953DA4">
      <w:pPr>
        <w:rPr>
          <w:rFonts w:ascii="Times New Roman" w:hAnsi="Times New Roman" w:cs="Times New Roman"/>
          <w:sz w:val="24"/>
          <w:szCs w:val="24"/>
        </w:rPr>
      </w:pPr>
    </w:p>
    <w:p w14:paraId="3E2F04A6" w14:textId="77777777" w:rsidR="00953DA4" w:rsidRPr="00C52415" w:rsidRDefault="00953DA4" w:rsidP="00953DA4">
      <w:pPr>
        <w:rPr>
          <w:rFonts w:ascii="Times New Roman" w:hAnsi="Times New Roman" w:cs="Times New Roman"/>
          <w:i/>
          <w:sz w:val="24"/>
          <w:szCs w:val="24"/>
        </w:rPr>
      </w:pPr>
      <w:r>
        <w:rPr>
          <w:rFonts w:ascii="Times New Roman" w:hAnsi="Times New Roman" w:cs="Times New Roman"/>
          <w:b/>
          <w:sz w:val="24"/>
          <w:szCs w:val="24"/>
        </w:rPr>
        <w:t>Devintojo s</w:t>
      </w:r>
      <w:r w:rsidRPr="00C52415">
        <w:rPr>
          <w:rFonts w:ascii="Times New Roman" w:hAnsi="Times New Roman" w:cs="Times New Roman"/>
          <w:b/>
          <w:sz w:val="24"/>
          <w:szCs w:val="24"/>
        </w:rPr>
        <w:t>trateginio tikslo poveikio rodikli</w:t>
      </w:r>
      <w:r>
        <w:rPr>
          <w:rFonts w:ascii="Times New Roman" w:hAnsi="Times New Roman" w:cs="Times New Roman"/>
          <w:b/>
          <w:sz w:val="24"/>
          <w:szCs w:val="24"/>
        </w:rPr>
        <w:t>ai</w:t>
      </w:r>
    </w:p>
    <w:tbl>
      <w:tblPr>
        <w:tblStyle w:val="TableGrid"/>
        <w:tblW w:w="9634" w:type="dxa"/>
        <w:tblLook w:val="04A0" w:firstRow="1" w:lastRow="0" w:firstColumn="1" w:lastColumn="0" w:noHBand="0" w:noVBand="1"/>
      </w:tblPr>
      <w:tblGrid>
        <w:gridCol w:w="3696"/>
        <w:gridCol w:w="1182"/>
        <w:gridCol w:w="1011"/>
        <w:gridCol w:w="977"/>
        <w:gridCol w:w="1035"/>
        <w:gridCol w:w="1733"/>
      </w:tblGrid>
      <w:tr w:rsidR="00953DA4" w:rsidRPr="007B14C3" w14:paraId="294AD2C9" w14:textId="77777777" w:rsidTr="00C768A8">
        <w:trPr>
          <w:trHeight w:val="1012"/>
        </w:trPr>
        <w:tc>
          <w:tcPr>
            <w:tcW w:w="3823" w:type="dxa"/>
            <w:shd w:val="clear" w:color="auto" w:fill="D9E2F3" w:themeFill="accent1" w:themeFillTint="33"/>
          </w:tcPr>
          <w:p w14:paraId="2CD23A6F"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Poveikio rodiklis (pavadinimas)</w:t>
            </w:r>
          </w:p>
        </w:tc>
        <w:tc>
          <w:tcPr>
            <w:tcW w:w="1157" w:type="dxa"/>
            <w:shd w:val="clear" w:color="auto" w:fill="D9E2F3" w:themeFill="accent1" w:themeFillTint="33"/>
          </w:tcPr>
          <w:p w14:paraId="18187DE8"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Matavimo vienetas</w:t>
            </w:r>
          </w:p>
        </w:tc>
        <w:tc>
          <w:tcPr>
            <w:tcW w:w="947" w:type="dxa"/>
            <w:shd w:val="clear" w:color="auto" w:fill="D9E2F3" w:themeFill="accent1" w:themeFillTint="33"/>
          </w:tcPr>
          <w:p w14:paraId="7EA2EEFD"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Pradinė situacija</w:t>
            </w:r>
          </w:p>
          <w:p w14:paraId="4BB76B93"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(metai)</w:t>
            </w:r>
          </w:p>
        </w:tc>
        <w:tc>
          <w:tcPr>
            <w:tcW w:w="977" w:type="dxa"/>
            <w:shd w:val="clear" w:color="auto" w:fill="D9E2F3" w:themeFill="accent1" w:themeFillTint="33"/>
          </w:tcPr>
          <w:p w14:paraId="56A6D66B"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Tarpinė</w:t>
            </w:r>
          </w:p>
          <w:p w14:paraId="597CB5EA"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siektina reikšmė 2025 m.</w:t>
            </w:r>
          </w:p>
          <w:p w14:paraId="205BB331" w14:textId="77777777" w:rsidR="00953DA4" w:rsidRPr="007B14C3" w:rsidRDefault="00953DA4" w:rsidP="00C768A8">
            <w:pPr>
              <w:jc w:val="center"/>
              <w:rPr>
                <w:rFonts w:ascii="Times New Roman" w:hAnsi="Times New Roman" w:cs="Times New Roman"/>
                <w:b/>
              </w:rPr>
            </w:pPr>
          </w:p>
        </w:tc>
        <w:tc>
          <w:tcPr>
            <w:tcW w:w="961" w:type="dxa"/>
            <w:shd w:val="clear" w:color="auto" w:fill="D9E2F3" w:themeFill="accent1" w:themeFillTint="33"/>
          </w:tcPr>
          <w:p w14:paraId="78F628D4"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Galutinė siektina reikšmė 2030 m.</w:t>
            </w:r>
          </w:p>
        </w:tc>
        <w:tc>
          <w:tcPr>
            <w:tcW w:w="1769" w:type="dxa"/>
            <w:shd w:val="clear" w:color="auto" w:fill="D9E2F3" w:themeFill="accent1" w:themeFillTint="33"/>
          </w:tcPr>
          <w:p w14:paraId="1689388A"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 xml:space="preserve">Duomenų šaltinis </w:t>
            </w:r>
          </w:p>
        </w:tc>
      </w:tr>
      <w:tr w:rsidR="00953DA4" w:rsidRPr="007B14C3" w14:paraId="57CEBB9A" w14:textId="77777777" w:rsidTr="00C768A8">
        <w:tc>
          <w:tcPr>
            <w:tcW w:w="3823" w:type="dxa"/>
          </w:tcPr>
          <w:p w14:paraId="36853BE4" w14:textId="77777777" w:rsidR="00953DA4" w:rsidRPr="007B14C3" w:rsidRDefault="00953DA4" w:rsidP="00C768A8">
            <w:pPr>
              <w:rPr>
                <w:rFonts w:ascii="Times New Roman" w:hAnsi="Times New Roman" w:cs="Times New Roman"/>
              </w:rPr>
            </w:pPr>
            <w:r w:rsidRPr="003172AD">
              <w:rPr>
                <w:rFonts w:ascii="Times New Roman" w:hAnsi="Times New Roman" w:cs="Times New Roman"/>
              </w:rPr>
              <w:t>Lietuvos gyventojų dalis, mananti, kad Lietuvos interesų tarptautinėje bendruomenėje įgyvendinimas yra užtikrintas</w:t>
            </w:r>
          </w:p>
        </w:tc>
        <w:tc>
          <w:tcPr>
            <w:tcW w:w="1157" w:type="dxa"/>
          </w:tcPr>
          <w:p w14:paraId="30576F9F" w14:textId="77777777" w:rsidR="00953DA4" w:rsidRPr="007B14C3" w:rsidRDefault="00953DA4" w:rsidP="00C768A8">
            <w:pPr>
              <w:rPr>
                <w:rFonts w:ascii="Times New Roman" w:hAnsi="Times New Roman" w:cs="Times New Roman"/>
              </w:rPr>
            </w:pPr>
            <w:r w:rsidRPr="007B14C3">
              <w:rPr>
                <w:rFonts w:ascii="Times New Roman" w:hAnsi="Times New Roman" w:cs="Times New Roman"/>
                <w:lang w:eastAsia="lt-LT"/>
              </w:rPr>
              <w:t>procentai</w:t>
            </w:r>
          </w:p>
        </w:tc>
        <w:tc>
          <w:tcPr>
            <w:tcW w:w="947" w:type="dxa"/>
          </w:tcPr>
          <w:p w14:paraId="2561FFC7" w14:textId="77777777" w:rsidR="00953DA4" w:rsidRPr="007B14C3" w:rsidRDefault="00953DA4" w:rsidP="00C768A8">
            <w:pPr>
              <w:jc w:val="center"/>
              <w:rPr>
                <w:rFonts w:ascii="Times New Roman" w:hAnsi="Times New Roman" w:cs="Times New Roman"/>
              </w:rPr>
            </w:pPr>
            <w:r w:rsidRPr="007B14C3">
              <w:rPr>
                <w:rFonts w:ascii="Times New Roman" w:hAnsi="Times New Roman" w:cs="Times New Roman"/>
              </w:rPr>
              <w:t>34 (2018)</w:t>
            </w:r>
          </w:p>
        </w:tc>
        <w:tc>
          <w:tcPr>
            <w:tcW w:w="977" w:type="dxa"/>
          </w:tcPr>
          <w:p w14:paraId="3B9E470A" w14:textId="77777777" w:rsidR="00953DA4" w:rsidRPr="007B14C3" w:rsidRDefault="00953DA4" w:rsidP="00C768A8">
            <w:pPr>
              <w:jc w:val="center"/>
              <w:rPr>
                <w:rFonts w:ascii="Times New Roman" w:hAnsi="Times New Roman" w:cs="Times New Roman"/>
              </w:rPr>
            </w:pPr>
            <w:r w:rsidRPr="007B14C3">
              <w:rPr>
                <w:rFonts w:ascii="Times New Roman" w:hAnsi="Times New Roman" w:cs="Times New Roman"/>
              </w:rPr>
              <w:t>38</w:t>
            </w:r>
          </w:p>
        </w:tc>
        <w:tc>
          <w:tcPr>
            <w:tcW w:w="961" w:type="dxa"/>
          </w:tcPr>
          <w:p w14:paraId="42182AFE" w14:textId="77777777" w:rsidR="00953DA4" w:rsidRPr="007B14C3" w:rsidRDefault="00953DA4" w:rsidP="00C768A8">
            <w:pPr>
              <w:rPr>
                <w:rFonts w:ascii="Times New Roman" w:hAnsi="Times New Roman" w:cs="Times New Roman"/>
              </w:rPr>
            </w:pPr>
            <w:r w:rsidRPr="007B14C3">
              <w:rPr>
                <w:rFonts w:ascii="Times New Roman" w:hAnsi="Times New Roman" w:cs="Times New Roman"/>
              </w:rPr>
              <w:t>40</w:t>
            </w:r>
          </w:p>
        </w:tc>
        <w:tc>
          <w:tcPr>
            <w:tcW w:w="1769" w:type="dxa"/>
          </w:tcPr>
          <w:p w14:paraId="34361C61" w14:textId="77777777" w:rsidR="00953DA4" w:rsidRPr="007B14C3" w:rsidRDefault="00953DA4" w:rsidP="00C768A8">
            <w:pPr>
              <w:rPr>
                <w:rFonts w:ascii="Times New Roman" w:hAnsi="Times New Roman" w:cs="Times New Roman"/>
              </w:rPr>
            </w:pPr>
            <w:r w:rsidRPr="007B14C3">
              <w:rPr>
                <w:rFonts w:ascii="Times New Roman" w:hAnsi="Times New Roman" w:cs="Times New Roman"/>
              </w:rPr>
              <w:t>gyventojų apklausa</w:t>
            </w:r>
          </w:p>
          <w:p w14:paraId="1AEB815E" w14:textId="77777777" w:rsidR="00953DA4" w:rsidRPr="007B14C3" w:rsidRDefault="00953DA4" w:rsidP="00C768A8">
            <w:pPr>
              <w:rPr>
                <w:rFonts w:ascii="Times New Roman" w:hAnsi="Times New Roman" w:cs="Times New Roman"/>
              </w:rPr>
            </w:pPr>
          </w:p>
        </w:tc>
      </w:tr>
    </w:tbl>
    <w:p w14:paraId="30FFF596" w14:textId="77777777" w:rsidR="00953DA4" w:rsidRPr="00C52415" w:rsidRDefault="00953DA4" w:rsidP="00953DA4">
      <w:pPr>
        <w:rPr>
          <w:rFonts w:ascii="Times New Roman" w:hAnsi="Times New Roman" w:cs="Times New Roman"/>
          <w:sz w:val="24"/>
          <w:szCs w:val="24"/>
        </w:rPr>
      </w:pPr>
    </w:p>
    <w:p w14:paraId="667D51E2" w14:textId="77777777" w:rsidR="00953DA4" w:rsidRDefault="00953DA4" w:rsidP="00953DA4">
      <w:pPr>
        <w:rPr>
          <w:rFonts w:ascii="Times New Roman" w:hAnsi="Times New Roman" w:cs="Times New Roman"/>
          <w:b/>
          <w:sz w:val="24"/>
          <w:szCs w:val="24"/>
        </w:rPr>
      </w:pPr>
      <w:r>
        <w:rPr>
          <w:rFonts w:ascii="Times New Roman" w:hAnsi="Times New Roman" w:cs="Times New Roman"/>
          <w:b/>
          <w:sz w:val="24"/>
          <w:szCs w:val="24"/>
        </w:rPr>
        <w:t>Devintojo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70BB357F" w14:textId="77777777" w:rsidR="00953DA4" w:rsidRDefault="00953DA4" w:rsidP="00953DA4">
      <w:pPr>
        <w:rPr>
          <w:rFonts w:ascii="Times New Roman" w:hAnsi="Times New Roman" w:cs="Times New Roman"/>
          <w:sz w:val="24"/>
          <w:szCs w:val="24"/>
        </w:rPr>
      </w:pPr>
      <w:r>
        <w:rPr>
          <w:noProof/>
        </w:rPr>
        <w:drawing>
          <wp:inline distT="0" distB="0" distL="0" distR="0" wp14:anchorId="590046A4" wp14:editId="7AA2E501">
            <wp:extent cx="609600" cy="622127"/>
            <wp:effectExtent l="0" t="0" r="0" b="6985"/>
            <wp:docPr id="17395118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4A1E0332-222B-4081-AB3C-8A69A3834652}"/>
                        </a:ext>
                      </a:extLst>
                    </a:blip>
                    <a:stretch>
                      <a:fillRect/>
                    </a:stretch>
                  </pic:blipFill>
                  <pic:spPr>
                    <a:xfrm>
                      <a:off x="0" y="0"/>
                      <a:ext cx="609600" cy="622127"/>
                    </a:xfrm>
                    <a:prstGeom prst="rect">
                      <a:avLst/>
                    </a:prstGeom>
                  </pic:spPr>
                </pic:pic>
              </a:graphicData>
            </a:graphic>
          </wp:inline>
        </w:drawing>
      </w:r>
      <w:r>
        <w:rPr>
          <w:noProof/>
        </w:rPr>
        <w:drawing>
          <wp:inline distT="0" distB="0" distL="0" distR="0" wp14:anchorId="563858FD" wp14:editId="4ABAC50A">
            <wp:extent cx="603250" cy="619890"/>
            <wp:effectExtent l="0" t="0" r="6350" b="8890"/>
            <wp:docPr id="149968662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918835C3-FDDF-4765-A5FF-EE56416D937F}"/>
                        </a:ext>
                      </a:extLst>
                    </a:blip>
                    <a:stretch>
                      <a:fillRect/>
                    </a:stretch>
                  </pic:blipFill>
                  <pic:spPr>
                    <a:xfrm>
                      <a:off x="0" y="0"/>
                      <a:ext cx="603250" cy="619890"/>
                    </a:xfrm>
                    <a:prstGeom prst="rect">
                      <a:avLst/>
                    </a:prstGeom>
                  </pic:spPr>
                </pic:pic>
              </a:graphicData>
            </a:graphic>
          </wp:inline>
        </w:drawing>
      </w:r>
      <w:r>
        <w:rPr>
          <w:noProof/>
        </w:rPr>
        <w:drawing>
          <wp:inline distT="0" distB="0" distL="0" distR="0" wp14:anchorId="7A25F662" wp14:editId="1D6A0112">
            <wp:extent cx="501650" cy="505134"/>
            <wp:effectExtent l="0" t="0" r="0" b="9525"/>
            <wp:docPr id="17938446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B37DD7A0-6E58-4319-B21C-E14BC330B8A3}"/>
                        </a:ext>
                      </a:extLst>
                    </a:blip>
                    <a:stretch>
                      <a:fillRect/>
                    </a:stretch>
                  </pic:blipFill>
                  <pic:spPr>
                    <a:xfrm>
                      <a:off x="0" y="0"/>
                      <a:ext cx="501650" cy="505134"/>
                    </a:xfrm>
                    <a:prstGeom prst="rect">
                      <a:avLst/>
                    </a:prstGeom>
                  </pic:spPr>
                </pic:pic>
              </a:graphicData>
            </a:graphic>
          </wp:inline>
        </w:drawing>
      </w:r>
      <w:r>
        <w:rPr>
          <w:noProof/>
        </w:rPr>
        <w:drawing>
          <wp:inline distT="0" distB="0" distL="0" distR="0" wp14:anchorId="06B7BF92" wp14:editId="523D0813">
            <wp:extent cx="501650" cy="508570"/>
            <wp:effectExtent l="0" t="0" r="0" b="6350"/>
            <wp:docPr id="157635382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3CC8BB2F-88D5-443B-B5E8-EDDB41A554FF}"/>
                        </a:ext>
                      </a:extLst>
                    </a:blip>
                    <a:stretch>
                      <a:fillRect/>
                    </a:stretch>
                  </pic:blipFill>
                  <pic:spPr>
                    <a:xfrm>
                      <a:off x="0" y="0"/>
                      <a:ext cx="501650" cy="508570"/>
                    </a:xfrm>
                    <a:prstGeom prst="rect">
                      <a:avLst/>
                    </a:prstGeom>
                  </pic:spPr>
                </pic:pic>
              </a:graphicData>
            </a:graphic>
          </wp:inline>
        </w:drawing>
      </w:r>
      <w:r>
        <w:rPr>
          <w:noProof/>
        </w:rPr>
        <w:drawing>
          <wp:inline distT="0" distB="0" distL="0" distR="0" wp14:anchorId="0A6B980C" wp14:editId="5CB4C159">
            <wp:extent cx="508261" cy="511767"/>
            <wp:effectExtent l="0" t="0" r="6350" b="3175"/>
            <wp:docPr id="85843332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994F7A46-6328-4FE9-BEEA-71A5EC069F4B}"/>
                        </a:ext>
                      </a:extLst>
                    </a:blip>
                    <a:stretch>
                      <a:fillRect/>
                    </a:stretch>
                  </pic:blipFill>
                  <pic:spPr>
                    <a:xfrm>
                      <a:off x="0" y="0"/>
                      <a:ext cx="508261" cy="511767"/>
                    </a:xfrm>
                    <a:prstGeom prst="rect">
                      <a:avLst/>
                    </a:prstGeom>
                  </pic:spPr>
                </pic:pic>
              </a:graphicData>
            </a:graphic>
          </wp:inline>
        </w:drawing>
      </w:r>
      <w:r w:rsidRPr="00AF6832">
        <w:rPr>
          <w:noProof/>
        </w:rPr>
        <w:t xml:space="preserve"> </w:t>
      </w:r>
    </w:p>
    <w:p w14:paraId="0A72750D" w14:textId="7607DEDF" w:rsidR="00953DA4" w:rsidRDefault="00953DA4" w:rsidP="00970DFD">
      <w:pPr>
        <w:spacing w:after="0" w:line="276" w:lineRule="auto"/>
        <w:jc w:val="center"/>
        <w:rPr>
          <w:rFonts w:ascii="Times New Roman" w:hAnsi="Times New Roman" w:cs="Times New Roman"/>
          <w:b/>
          <w:bCs/>
          <w:sz w:val="24"/>
          <w:szCs w:val="40"/>
        </w:rPr>
      </w:pPr>
    </w:p>
    <w:p w14:paraId="7A3AF012" w14:textId="77777777" w:rsidR="0044125E" w:rsidRDefault="0044125E" w:rsidP="0044125E">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44125E" w:rsidRPr="00E84AA5" w14:paraId="4C0DAF65" w14:textId="77777777" w:rsidTr="00C768A8">
        <w:tc>
          <w:tcPr>
            <w:tcW w:w="9634" w:type="dxa"/>
            <w:shd w:val="clear" w:color="auto" w:fill="D9E2F3" w:themeFill="accent1" w:themeFillTint="33"/>
          </w:tcPr>
          <w:p w14:paraId="4218CA17" w14:textId="77777777" w:rsidR="0044125E" w:rsidRPr="00E84AA5" w:rsidRDefault="0044125E" w:rsidP="00C768A8">
            <w:pPr>
              <w:spacing w:after="120" w:line="276" w:lineRule="auto"/>
              <w:jc w:val="both"/>
              <w:rPr>
                <w:rFonts w:ascii="Times New Roman" w:hAnsi="Times New Roman" w:cs="Times New Roman"/>
                <w:b/>
                <w:i/>
                <w:sz w:val="24"/>
                <w:szCs w:val="24"/>
              </w:rPr>
            </w:pPr>
            <w:r>
              <w:rPr>
                <w:rFonts w:ascii="Times New Roman" w:hAnsi="Times New Roman" w:cs="Times New Roman"/>
                <w:b/>
                <w:sz w:val="24"/>
                <w:szCs w:val="24"/>
                <w:lang w:val="en-US"/>
              </w:rPr>
              <w:t>10</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w:t>
            </w:r>
            <w:r w:rsidRPr="00AB06BF">
              <w:rPr>
                <w:rFonts w:ascii="Times New Roman" w:hAnsi="Times New Roman" w:cs="Times New Roman"/>
                <w:b/>
                <w:sz w:val="24"/>
                <w:szCs w:val="24"/>
              </w:rPr>
              <w:t xml:space="preserve"> </w:t>
            </w:r>
            <w:r>
              <w:rPr>
                <w:rFonts w:ascii="Times New Roman" w:hAnsi="Times New Roman" w:cs="Times New Roman"/>
                <w:b/>
                <w:sz w:val="24"/>
                <w:szCs w:val="24"/>
              </w:rPr>
              <w:t>s</w:t>
            </w:r>
            <w:r>
              <w:rPr>
                <w:rFonts w:ascii="Times New Roman" w:hAnsi="Times New Roman" w:cs="Times New Roman"/>
                <w:b/>
                <w:bCs/>
                <w:sz w:val="24"/>
                <w:szCs w:val="24"/>
              </w:rPr>
              <w:t>tiprinti nacionalinį saugumą</w:t>
            </w:r>
          </w:p>
        </w:tc>
      </w:tr>
      <w:tr w:rsidR="0044125E" w:rsidRPr="001D72D3" w14:paraId="18CE944E" w14:textId="77777777" w:rsidTr="00C768A8">
        <w:tc>
          <w:tcPr>
            <w:tcW w:w="9634" w:type="dxa"/>
          </w:tcPr>
          <w:p w14:paraId="440E83C4" w14:textId="77777777" w:rsidR="0044125E" w:rsidRPr="00481E86" w:rsidRDefault="0044125E" w:rsidP="00C768A8">
            <w:pPr>
              <w:spacing w:before="120" w:after="120" w:line="276" w:lineRule="auto"/>
              <w:jc w:val="both"/>
              <w:rPr>
                <w:rFonts w:ascii="Times New Roman" w:hAnsi="Times New Roman" w:cs="Times New Roman"/>
                <w:sz w:val="24"/>
                <w:szCs w:val="24"/>
                <w:lang w:val="en-US"/>
              </w:rPr>
            </w:pPr>
            <w:r w:rsidRPr="00817224">
              <w:rPr>
                <w:rFonts w:ascii="Times New Roman" w:hAnsi="Times New Roman" w:cs="Times New Roman"/>
                <w:sz w:val="24"/>
                <w:szCs w:val="24"/>
              </w:rPr>
              <w:lastRenderedPageBreak/>
              <w:t xml:space="preserve">Lietuvos nacionalinių interesų užtikrinimas, politinis stabilumas ir socialinė bei ekonominė gerovė neatsiejama nuo nacionalinio saugumo. Tik </w:t>
            </w:r>
            <w:r w:rsidRPr="003172AD">
              <w:rPr>
                <w:rFonts w:ascii="Times New Roman" w:hAnsi="Times New Roman" w:cs="Times New Roman"/>
                <w:sz w:val="24"/>
                <w:szCs w:val="24"/>
              </w:rPr>
              <w:t>saugioje aplinkoje įmanoma užtikrinti brandžios demokratinės konstitucinės santvarkos funkcionavimą, tvarų ekonomikos vystymąsi, žmogaus</w:t>
            </w:r>
            <w:r w:rsidRPr="00817224">
              <w:rPr>
                <w:rFonts w:ascii="Times New Roman" w:hAnsi="Times New Roman" w:cs="Times New Roman"/>
                <w:sz w:val="24"/>
                <w:szCs w:val="24"/>
              </w:rPr>
              <w:t xml:space="preserve"> teisių ir laisvių apsaugą, pilietinės visuomenės gyvybingumą.</w:t>
            </w:r>
            <w:r>
              <w:rPr>
                <w:rFonts w:ascii="Times New Roman" w:hAnsi="Times New Roman" w:cs="Times New Roman"/>
                <w:sz w:val="24"/>
                <w:szCs w:val="24"/>
              </w:rPr>
              <w:t xml:space="preserve">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Pr>
                <w:rFonts w:ascii="Times New Roman" w:hAnsi="Times New Roman" w:cs="Times New Roman"/>
                <w:sz w:val="24"/>
                <w:szCs w:val="24"/>
                <w:lang w:val="en-US"/>
              </w:rPr>
              <w:t xml:space="preserve">2030 m. </w:t>
            </w:r>
            <w:r>
              <w:rPr>
                <w:rFonts w:ascii="Times New Roman" w:hAnsi="Times New Roman" w:cs="Times New Roman"/>
                <w:sz w:val="24"/>
                <w:szCs w:val="24"/>
              </w:rPr>
              <w:t xml:space="preserve">gynybai skiriant </w:t>
            </w:r>
            <w:r>
              <w:rPr>
                <w:rFonts w:ascii="Times New Roman" w:hAnsi="Times New Roman" w:cs="Times New Roman"/>
                <w:sz w:val="24"/>
                <w:szCs w:val="24"/>
                <w:lang w:val="en-US"/>
              </w:rPr>
              <w:t>2,5 proc. BVP).</w:t>
            </w:r>
          </w:p>
          <w:p w14:paraId="7BE1DA61"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 xml:space="preserve">Stipri ir vieninga NATO, gebanti užtikrinti jai priklausančių valstybių saugumą ir </w:t>
            </w:r>
            <w:r w:rsidRPr="00E53607">
              <w:rPr>
                <w:rFonts w:ascii="Times New Roman" w:hAnsi="Times New Roman" w:cs="Times New Roman"/>
                <w:sz w:val="24"/>
                <w:szCs w:val="24"/>
              </w:rPr>
              <w:t xml:space="preserve">kolektyvinę </w:t>
            </w:r>
            <w:r w:rsidRPr="00817224">
              <w:rPr>
                <w:rFonts w:ascii="Times New Roman" w:hAnsi="Times New Roman" w:cs="Times New Roman"/>
                <w:sz w:val="24"/>
                <w:szCs w:val="24"/>
              </w:rPr>
              <w:t xml:space="preserve">gynybą, yra esminis Lietuvos Respublikos saugumo garantas. Naudodama politines, diplomatines, karines, gynybos ir kitas priemones Lietuvos Respublika toliau prisidės </w:t>
            </w:r>
            <w:r w:rsidRPr="00893EFE">
              <w:rPr>
                <w:rFonts w:ascii="Times New Roman" w:hAnsi="Times New Roman" w:cs="Times New Roman"/>
                <w:sz w:val="24"/>
                <w:szCs w:val="24"/>
              </w:rPr>
              <w:t>prie  solidarumo ir Aljanso vienybės,</w:t>
            </w:r>
            <w:r w:rsidRPr="00817224">
              <w:rPr>
                <w:rFonts w:ascii="Times New Roman" w:hAnsi="Times New Roman" w:cs="Times New Roman"/>
                <w:sz w:val="24"/>
                <w:szCs w:val="24"/>
              </w:rPr>
              <w:t xml:space="preserve"> NATO kolektyvinės gynybos pajėgum</w:t>
            </w:r>
            <w:r>
              <w:rPr>
                <w:rFonts w:ascii="Times New Roman" w:hAnsi="Times New Roman" w:cs="Times New Roman"/>
                <w:sz w:val="24"/>
                <w:szCs w:val="24"/>
              </w:rPr>
              <w:t>ų stiprinimo</w:t>
            </w:r>
            <w:r w:rsidRPr="00817224">
              <w:rPr>
                <w:rFonts w:ascii="Times New Roman" w:hAnsi="Times New Roman" w:cs="Times New Roman"/>
                <w:sz w:val="24"/>
                <w:szCs w:val="24"/>
              </w:rPr>
              <w:t xml:space="preserve">, rems NATO gynybos planų rengimą ir reguliarų  atnaujinimą, dalyvaus stiprinant NATO pasirengimą atsakyti į hibridines grėsmes, prisidės prie NATO pajėgumų </w:t>
            </w:r>
            <w:r>
              <w:rPr>
                <w:rFonts w:ascii="Times New Roman" w:hAnsi="Times New Roman" w:cs="Times New Roman"/>
                <w:sz w:val="24"/>
                <w:szCs w:val="24"/>
              </w:rPr>
              <w:t xml:space="preserve">naujiems </w:t>
            </w:r>
            <w:r w:rsidRPr="00817224">
              <w:rPr>
                <w:rFonts w:ascii="Times New Roman" w:hAnsi="Times New Roman" w:cs="Times New Roman"/>
                <w:sz w:val="24"/>
                <w:szCs w:val="24"/>
              </w:rPr>
              <w:t xml:space="preserve">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14:paraId="2283B5D3"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 xml:space="preserve">Lietuvos karinis saugumas remiasi patikimu atgrasymu ir efektyviu pasirengimu šalies gynybai </w:t>
            </w:r>
            <w:r w:rsidRPr="00D42643">
              <w:rPr>
                <w:rFonts w:ascii="Times New Roman" w:hAnsi="Times New Roman" w:cs="Times New Roman"/>
                <w:sz w:val="24"/>
                <w:szCs w:val="24"/>
              </w:rPr>
              <w:t xml:space="preserve">tiek savarankiškai, tiek </w:t>
            </w:r>
            <w:r w:rsidRPr="00817224">
              <w:rPr>
                <w:rFonts w:ascii="Times New Roman" w:hAnsi="Times New Roman" w:cs="Times New Roman"/>
                <w:sz w:val="24"/>
                <w:szCs w:val="24"/>
              </w:rPr>
              <w:t>kartu su sąjungininkais.</w:t>
            </w:r>
            <w:r>
              <w:rPr>
                <w:rFonts w:ascii="Times New Roman" w:hAnsi="Times New Roman" w:cs="Times New Roman"/>
                <w:sz w:val="24"/>
                <w:szCs w:val="24"/>
              </w:rPr>
              <w:t xml:space="preserve"> </w:t>
            </w:r>
            <w:r w:rsidRPr="00006F14">
              <w:rPr>
                <w:rFonts w:ascii="Times New Roman" w:hAnsi="Times New Roman" w:cs="Times New Roman"/>
                <w:sz w:val="24"/>
                <w:szCs w:val="24"/>
              </w:rPr>
              <w:t xml:space="preserve">Lietuva toliau stiprina savo nacionalinius karinius pajėgumus, didindama kariuomenės kovinę galią </w:t>
            </w:r>
            <w:r>
              <w:rPr>
                <w:rFonts w:ascii="Times New Roman" w:hAnsi="Times New Roman" w:cs="Times New Roman"/>
                <w:sz w:val="24"/>
                <w:szCs w:val="24"/>
              </w:rPr>
              <w:t>ir</w:t>
            </w:r>
            <w:r w:rsidRPr="00006F14">
              <w:rPr>
                <w:rFonts w:ascii="Times New Roman" w:hAnsi="Times New Roman" w:cs="Times New Roman"/>
                <w:sz w:val="24"/>
                <w:szCs w:val="24"/>
              </w:rPr>
              <w:t xml:space="preserve"> pasirengimą atsakyti į kylančias grėsmes.</w:t>
            </w:r>
            <w:r>
              <w:rPr>
                <w:rFonts w:ascii="Times New Roman" w:hAnsi="Times New Roman" w:cs="Times New Roman"/>
                <w:sz w:val="24"/>
                <w:szCs w:val="24"/>
              </w:rPr>
              <w:t xml:space="preserve"> </w:t>
            </w:r>
            <w:r w:rsidRPr="00817224">
              <w:rPr>
                <w:rFonts w:ascii="Times New Roman" w:hAnsi="Times New Roman" w:cs="Times New Roman"/>
                <w:sz w:val="24"/>
                <w:szCs w:val="24"/>
              </w:rPr>
              <w:t>Efektyviam atgrasymui reik</w:t>
            </w:r>
            <w:r>
              <w:rPr>
                <w:rFonts w:ascii="Times New Roman" w:hAnsi="Times New Roman" w:cs="Times New Roman"/>
                <w:sz w:val="24"/>
                <w:szCs w:val="24"/>
              </w:rPr>
              <w:t>i</w:t>
            </w:r>
            <w:r w:rsidRPr="00817224">
              <w:rPr>
                <w:rFonts w:ascii="Times New Roman" w:hAnsi="Times New Roman" w:cs="Times New Roman"/>
                <w:sz w:val="24"/>
                <w:szCs w:val="24"/>
              </w:rPr>
              <w:t>a ir stabil</w:t>
            </w:r>
            <w:r>
              <w:rPr>
                <w:rFonts w:ascii="Times New Roman" w:hAnsi="Times New Roman" w:cs="Times New Roman"/>
                <w:sz w:val="24"/>
                <w:szCs w:val="24"/>
              </w:rPr>
              <w:t>a</w:t>
            </w:r>
            <w:r w:rsidRPr="00817224">
              <w:rPr>
                <w:rFonts w:ascii="Times New Roman" w:hAnsi="Times New Roman" w:cs="Times New Roman"/>
                <w:sz w:val="24"/>
                <w:szCs w:val="24"/>
              </w:rPr>
              <w:t>us sąjungininkų pajėgų buvim</w:t>
            </w:r>
            <w:r>
              <w:rPr>
                <w:rFonts w:ascii="Times New Roman" w:hAnsi="Times New Roman" w:cs="Times New Roman"/>
                <w:sz w:val="24"/>
                <w:szCs w:val="24"/>
              </w:rPr>
              <w:t>o</w:t>
            </w:r>
            <w:r w:rsidRPr="00817224">
              <w:rPr>
                <w:rFonts w:ascii="Times New Roman" w:hAnsi="Times New Roman" w:cs="Times New Roman"/>
                <w:sz w:val="24"/>
                <w:szCs w:val="24"/>
              </w:rPr>
              <w:t xml:space="preserve"> Lietuvos teritorijoje, kuris</w:t>
            </w:r>
            <w:r>
              <w:rPr>
                <w:rFonts w:ascii="Times New Roman" w:hAnsi="Times New Roman" w:cs="Times New Roman"/>
                <w:sz w:val="24"/>
                <w:szCs w:val="24"/>
              </w:rPr>
              <w:t xml:space="preserve"> prireikus</w:t>
            </w:r>
            <w:r w:rsidRPr="00817224">
              <w:rPr>
                <w:rFonts w:ascii="Times New Roman" w:hAnsi="Times New Roman" w:cs="Times New Roman"/>
                <w:sz w:val="24"/>
                <w:szCs w:val="24"/>
              </w:rPr>
              <w:t xml:space="preserve"> būtų pastiprinamas atvykstančiomis papildomomis pajėgomis. Lietuvoje nuolat dislokuota sąjungininkų kovinė grupė, kuri kartu su Lietuvos kariais ruošiasi vykdyti kolektyvinės gynybos operacijas. Tęsiama NATO oro policijos misija. </w:t>
            </w:r>
            <w:r>
              <w:rPr>
                <w:rFonts w:ascii="Times New Roman" w:hAnsi="Times New Roman" w:cs="Times New Roman"/>
                <w:sz w:val="24"/>
                <w:szCs w:val="24"/>
              </w:rPr>
              <w:t>N</w:t>
            </w:r>
            <w:r w:rsidRPr="00817224">
              <w:rPr>
                <w:rFonts w:ascii="Times New Roman" w:hAnsi="Times New Roman" w:cs="Times New Roman"/>
                <w:sz w:val="24"/>
                <w:szCs w:val="24"/>
              </w:rPr>
              <w:t>uolat vyk</w:t>
            </w:r>
            <w:r>
              <w:rPr>
                <w:rFonts w:ascii="Times New Roman" w:hAnsi="Times New Roman" w:cs="Times New Roman"/>
                <w:sz w:val="24"/>
                <w:szCs w:val="24"/>
              </w:rPr>
              <w:t>sta</w:t>
            </w:r>
            <w:r w:rsidRPr="00817224">
              <w:rPr>
                <w:rFonts w:ascii="Times New Roman" w:hAnsi="Times New Roman" w:cs="Times New Roman"/>
                <w:sz w:val="24"/>
                <w:szCs w:val="24"/>
              </w:rPr>
              <w:t xml:space="preserve"> tarptautinės pratybos </w:t>
            </w:r>
            <w:r>
              <w:rPr>
                <w:rFonts w:ascii="Times New Roman" w:hAnsi="Times New Roman" w:cs="Times New Roman"/>
                <w:sz w:val="24"/>
                <w:szCs w:val="24"/>
              </w:rPr>
              <w:t xml:space="preserve">ir </w:t>
            </w:r>
            <w:r w:rsidRPr="00817224">
              <w:rPr>
                <w:rFonts w:ascii="Times New Roman" w:hAnsi="Times New Roman" w:cs="Times New Roman"/>
                <w:sz w:val="24"/>
                <w:szCs w:val="24"/>
              </w:rPr>
              <w:t xml:space="preserve">kiti kariniai renginiai. </w:t>
            </w:r>
          </w:p>
          <w:p w14:paraId="31E3196C"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ES išorės sienas (1</w:t>
            </w:r>
            <w:r>
              <w:rPr>
                <w:rFonts w:ascii="Times New Roman" w:hAnsi="Times New Roman" w:cs="Times New Roman"/>
                <w:sz w:val="24"/>
                <w:szCs w:val="24"/>
              </w:rPr>
              <w:t xml:space="preserve"> </w:t>
            </w:r>
            <w:r w:rsidRPr="00817224">
              <w:rPr>
                <w:rFonts w:ascii="Times New Roman" w:hAnsi="Times New Roman" w:cs="Times New Roman"/>
                <w:sz w:val="24"/>
                <w:szCs w:val="24"/>
              </w:rPr>
              <w:t>077 km) saugančiai Lietuvai svarbu, kad pasienio apsaugos klausimas būtų sprendžiamas ES mastu. Efektyvi sienų apsauga leidžia mažinti neteisėtos migracijos ir kontrabandos srautus, prisideda prie valstybių narių saugumo gerinimo. Išankstinis tinkamas pasirengimas stebė</w:t>
            </w:r>
            <w:r>
              <w:rPr>
                <w:rFonts w:ascii="Times New Roman" w:hAnsi="Times New Roman" w:cs="Times New Roman"/>
                <w:sz w:val="24"/>
                <w:szCs w:val="24"/>
              </w:rPr>
              <w:t>ti</w:t>
            </w:r>
            <w:r w:rsidRPr="00817224">
              <w:rPr>
                <w:rFonts w:ascii="Times New Roman" w:hAnsi="Times New Roman" w:cs="Times New Roman"/>
                <w:sz w:val="24"/>
                <w:szCs w:val="24"/>
              </w:rPr>
              <w:t xml:space="preserve"> ir kontrol</w:t>
            </w:r>
            <w:r>
              <w:rPr>
                <w:rFonts w:ascii="Times New Roman" w:hAnsi="Times New Roman" w:cs="Times New Roman"/>
                <w:sz w:val="24"/>
                <w:szCs w:val="24"/>
              </w:rPr>
              <w:t>iuoti</w:t>
            </w:r>
            <w:r w:rsidRPr="00817224">
              <w:rPr>
                <w:rFonts w:ascii="Times New Roman" w:hAnsi="Times New Roman" w:cs="Times New Roman"/>
                <w:sz w:val="24"/>
                <w:szCs w:val="24"/>
              </w:rPr>
              <w:t xml:space="preserve"> sien</w:t>
            </w:r>
            <w:r>
              <w:rPr>
                <w:rFonts w:ascii="Times New Roman" w:hAnsi="Times New Roman" w:cs="Times New Roman"/>
                <w:sz w:val="24"/>
                <w:szCs w:val="24"/>
              </w:rPr>
              <w:t>as</w:t>
            </w:r>
            <w:r w:rsidRPr="00817224">
              <w:rPr>
                <w:rFonts w:ascii="Times New Roman" w:hAnsi="Times New Roman" w:cs="Times New Roman"/>
                <w:sz w:val="24"/>
                <w:szCs w:val="24"/>
              </w:rPr>
              <w:t xml:space="preserve"> ypač </w:t>
            </w:r>
            <w:r>
              <w:rPr>
                <w:rFonts w:ascii="Times New Roman" w:hAnsi="Times New Roman" w:cs="Times New Roman"/>
                <w:sz w:val="24"/>
                <w:szCs w:val="24"/>
              </w:rPr>
              <w:t xml:space="preserve">svarbus </w:t>
            </w:r>
            <w:r w:rsidRPr="00817224">
              <w:rPr>
                <w:rFonts w:ascii="Times New Roman" w:hAnsi="Times New Roman" w:cs="Times New Roman"/>
                <w:sz w:val="24"/>
                <w:szCs w:val="24"/>
              </w:rPr>
              <w:t xml:space="preserve">siekiant išvengti ateityje krizinių situacijų, neteisėto žmonių ir prekių judėjimo. </w:t>
            </w:r>
          </w:p>
          <w:p w14:paraId="70531FCB" w14:textId="77777777" w:rsidR="0044125E" w:rsidRDefault="0044125E" w:rsidP="00C768A8">
            <w:pPr>
              <w:tabs>
                <w:tab w:val="num" w:pos="720"/>
              </w:tabs>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S</w:t>
            </w:r>
            <w:r w:rsidRPr="00817224">
              <w:rPr>
                <w:rFonts w:ascii="Times New Roman" w:hAnsi="Times New Roman" w:cs="Times New Roman"/>
                <w:sz w:val="24"/>
                <w:szCs w:val="24"/>
              </w:rPr>
              <w:t xml:space="preserve">partūs skaitmenizacijos ir sujungiamumo procesai </w:t>
            </w:r>
            <w:r>
              <w:rPr>
                <w:rFonts w:ascii="Times New Roman" w:hAnsi="Times New Roman" w:cs="Times New Roman"/>
                <w:sz w:val="24"/>
                <w:szCs w:val="24"/>
              </w:rPr>
              <w:t>ne tik lemia</w:t>
            </w:r>
            <w:r w:rsidRPr="00817224">
              <w:rPr>
                <w:rFonts w:ascii="Times New Roman" w:hAnsi="Times New Roman" w:cs="Times New Roman"/>
                <w:sz w:val="24"/>
                <w:szCs w:val="24"/>
              </w:rPr>
              <w:t xml:space="preserve"> teigiam</w:t>
            </w:r>
            <w:r>
              <w:rPr>
                <w:rFonts w:ascii="Times New Roman" w:hAnsi="Times New Roman" w:cs="Times New Roman"/>
                <w:sz w:val="24"/>
                <w:szCs w:val="24"/>
              </w:rPr>
              <w:t>us</w:t>
            </w:r>
            <w:r w:rsidRPr="00817224">
              <w:rPr>
                <w:rFonts w:ascii="Times New Roman" w:hAnsi="Times New Roman" w:cs="Times New Roman"/>
                <w:sz w:val="24"/>
                <w:szCs w:val="24"/>
              </w:rPr>
              <w:t xml:space="preserve"> pokyči</w:t>
            </w:r>
            <w:r>
              <w:rPr>
                <w:rFonts w:ascii="Times New Roman" w:hAnsi="Times New Roman" w:cs="Times New Roman"/>
                <w:sz w:val="24"/>
                <w:szCs w:val="24"/>
              </w:rPr>
              <w:t>us</w:t>
            </w:r>
            <w:r w:rsidRPr="00817224">
              <w:rPr>
                <w:rFonts w:ascii="Times New Roman" w:hAnsi="Times New Roman" w:cs="Times New Roman"/>
                <w:sz w:val="24"/>
                <w:szCs w:val="24"/>
              </w:rPr>
              <w:t xml:space="preserve"> žmogui ir valstybių ekonomi</w:t>
            </w:r>
            <w:r>
              <w:rPr>
                <w:rFonts w:ascii="Times New Roman" w:hAnsi="Times New Roman" w:cs="Times New Roman"/>
                <w:sz w:val="24"/>
                <w:szCs w:val="24"/>
              </w:rPr>
              <w:t>kos</w:t>
            </w:r>
            <w:r w:rsidRPr="00817224">
              <w:rPr>
                <w:rFonts w:ascii="Times New Roman" w:hAnsi="Times New Roman" w:cs="Times New Roman"/>
                <w:sz w:val="24"/>
                <w:szCs w:val="24"/>
              </w:rPr>
              <w:t xml:space="preserve"> augumui, </w:t>
            </w:r>
            <w:r>
              <w:rPr>
                <w:rFonts w:ascii="Times New Roman" w:hAnsi="Times New Roman" w:cs="Times New Roman"/>
                <w:sz w:val="24"/>
                <w:szCs w:val="24"/>
              </w:rPr>
              <w:t>bet ir k</w:t>
            </w:r>
            <w:r w:rsidRPr="00817224">
              <w:rPr>
                <w:rFonts w:ascii="Times New Roman" w:hAnsi="Times New Roman" w:cs="Times New Roman"/>
                <w:sz w:val="24"/>
                <w:szCs w:val="24"/>
              </w:rPr>
              <w:t>elia daug kibernetini</w:t>
            </w:r>
            <w:r>
              <w:rPr>
                <w:rFonts w:ascii="Times New Roman" w:hAnsi="Times New Roman" w:cs="Times New Roman"/>
                <w:sz w:val="24"/>
                <w:szCs w:val="24"/>
              </w:rPr>
              <w:t>o</w:t>
            </w:r>
            <w:r w:rsidRPr="00817224">
              <w:rPr>
                <w:rFonts w:ascii="Times New Roman" w:hAnsi="Times New Roman" w:cs="Times New Roman"/>
                <w:sz w:val="24"/>
                <w:szCs w:val="24"/>
              </w:rPr>
              <w:t xml:space="preserve"> saugum</w:t>
            </w:r>
            <w:r>
              <w:rPr>
                <w:rFonts w:ascii="Times New Roman" w:hAnsi="Times New Roman" w:cs="Times New Roman"/>
                <w:sz w:val="24"/>
                <w:szCs w:val="24"/>
              </w:rPr>
              <w:t>o</w:t>
            </w:r>
            <w:r w:rsidRPr="00817224">
              <w:rPr>
                <w:rFonts w:ascii="Times New Roman" w:hAnsi="Times New Roman" w:cs="Times New Roman"/>
                <w:sz w:val="24"/>
                <w:szCs w:val="24"/>
              </w:rPr>
              <w:t xml:space="preserve"> iššūkių. Lietuva nuolat susiduria su įvairaus tipo kibernetiniais incidentais, skirtais valstybei svarbi</w:t>
            </w:r>
            <w:r>
              <w:rPr>
                <w:rFonts w:ascii="Times New Roman" w:hAnsi="Times New Roman" w:cs="Times New Roman"/>
                <w:sz w:val="24"/>
                <w:szCs w:val="24"/>
              </w:rPr>
              <w:t>oms</w:t>
            </w:r>
            <w:r w:rsidRPr="00817224">
              <w:rPr>
                <w:rFonts w:ascii="Times New Roman" w:hAnsi="Times New Roman" w:cs="Times New Roman"/>
                <w:sz w:val="24"/>
                <w:szCs w:val="24"/>
              </w:rPr>
              <w:t xml:space="preserve"> funkcij</w:t>
            </w:r>
            <w:r>
              <w:rPr>
                <w:rFonts w:ascii="Times New Roman" w:hAnsi="Times New Roman" w:cs="Times New Roman"/>
                <w:sz w:val="24"/>
                <w:szCs w:val="24"/>
              </w:rPr>
              <w:t>om</w:t>
            </w:r>
            <w:r w:rsidRPr="00817224">
              <w:rPr>
                <w:rFonts w:ascii="Times New Roman" w:hAnsi="Times New Roman" w:cs="Times New Roman"/>
                <w:sz w:val="24"/>
                <w:szCs w:val="24"/>
              </w:rPr>
              <w:t>s, informacini</w:t>
            </w:r>
            <w:r>
              <w:rPr>
                <w:rFonts w:ascii="Times New Roman" w:hAnsi="Times New Roman" w:cs="Times New Roman"/>
                <w:sz w:val="24"/>
                <w:szCs w:val="24"/>
              </w:rPr>
              <w:t>am</w:t>
            </w:r>
            <w:r w:rsidRPr="00817224">
              <w:rPr>
                <w:rFonts w:ascii="Times New Roman" w:hAnsi="Times New Roman" w:cs="Times New Roman"/>
                <w:sz w:val="24"/>
                <w:szCs w:val="24"/>
              </w:rPr>
              <w:t>s ištekli</w:t>
            </w:r>
            <w:r>
              <w:rPr>
                <w:rFonts w:ascii="Times New Roman" w:hAnsi="Times New Roman" w:cs="Times New Roman"/>
                <w:sz w:val="24"/>
                <w:szCs w:val="24"/>
              </w:rPr>
              <w:t>am</w:t>
            </w:r>
            <w:r w:rsidRPr="00817224">
              <w:rPr>
                <w:rFonts w:ascii="Times New Roman" w:hAnsi="Times New Roman" w:cs="Times New Roman"/>
                <w:sz w:val="24"/>
                <w:szCs w:val="24"/>
              </w:rPr>
              <w:t xml:space="preserve">s </w:t>
            </w:r>
            <w:r>
              <w:rPr>
                <w:rFonts w:ascii="Times New Roman" w:hAnsi="Times New Roman" w:cs="Times New Roman"/>
                <w:sz w:val="24"/>
                <w:szCs w:val="24"/>
              </w:rPr>
              <w:t>ir</w:t>
            </w:r>
            <w:r w:rsidRPr="00817224">
              <w:rPr>
                <w:rFonts w:ascii="Times New Roman" w:hAnsi="Times New Roman" w:cs="Times New Roman"/>
                <w:sz w:val="24"/>
                <w:szCs w:val="24"/>
              </w:rPr>
              <w:t xml:space="preserve"> kritinės svarbos infrastruktūr</w:t>
            </w:r>
            <w:r>
              <w:rPr>
                <w:rFonts w:ascii="Times New Roman" w:hAnsi="Times New Roman" w:cs="Times New Roman"/>
                <w:sz w:val="24"/>
                <w:szCs w:val="24"/>
              </w:rPr>
              <w:t>ai</w:t>
            </w:r>
            <w:r w:rsidRPr="00817224">
              <w:rPr>
                <w:rFonts w:ascii="Times New Roman" w:hAnsi="Times New Roman" w:cs="Times New Roman"/>
                <w:sz w:val="24"/>
                <w:szCs w:val="24"/>
              </w:rPr>
              <w:t xml:space="preserve"> paveikti. Prognozuojama, kad jų skaičius ir mastas nemažės. </w:t>
            </w:r>
            <w:r w:rsidRPr="00332393">
              <w:rPr>
                <w:rFonts w:ascii="Times New Roman" w:hAnsi="Times New Roman" w:cs="Times New Roman"/>
                <w:sz w:val="24"/>
                <w:szCs w:val="24"/>
              </w:rPr>
              <w:t>COVID-</w:t>
            </w:r>
            <w:r w:rsidRPr="00332393">
              <w:rPr>
                <w:rFonts w:ascii="Times New Roman" w:hAnsi="Times New Roman" w:cs="Times New Roman"/>
                <w:sz w:val="24"/>
                <w:szCs w:val="24"/>
                <w:lang w:val="en-US"/>
              </w:rPr>
              <w:t xml:space="preserve">19 </w:t>
            </w:r>
            <w:r w:rsidRPr="00332393">
              <w:rPr>
                <w:rFonts w:ascii="Times New Roman" w:hAnsi="Times New Roman" w:cs="Times New Roman"/>
                <w:sz w:val="24"/>
                <w:szCs w:val="24"/>
              </w:rPr>
              <w:t>pandemijos paskatinta skaitmeninės erdvės ir skaitmeninių galimybių plėtra dar labiau aktualizuoja kibernetinio saugumo svarbą</w:t>
            </w:r>
            <w:r w:rsidRPr="006A7D07">
              <w:rPr>
                <w:rFonts w:ascii="Times New Roman" w:hAnsi="Times New Roman" w:cs="Times New Roman"/>
                <w:b/>
                <w:bCs/>
                <w:sz w:val="24"/>
                <w:szCs w:val="24"/>
              </w:rPr>
              <w:t>.</w:t>
            </w:r>
          </w:p>
          <w:p w14:paraId="3FF7AD9A"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D</w:t>
            </w:r>
            <w:r>
              <w:rPr>
                <w:rFonts w:ascii="Times New Roman" w:hAnsi="Times New Roman" w:cs="Times New Roman"/>
                <w:sz w:val="24"/>
                <w:szCs w:val="24"/>
              </w:rPr>
              <w:t>aug</w:t>
            </w:r>
            <w:r w:rsidRPr="00817224">
              <w:rPr>
                <w:rFonts w:ascii="Times New Roman" w:hAnsi="Times New Roman" w:cs="Times New Roman"/>
                <w:sz w:val="24"/>
                <w:szCs w:val="24"/>
              </w:rPr>
              <w:t xml:space="preserve"> dėmes</w:t>
            </w:r>
            <w:r>
              <w:rPr>
                <w:rFonts w:ascii="Times New Roman" w:hAnsi="Times New Roman" w:cs="Times New Roman"/>
                <w:sz w:val="24"/>
                <w:szCs w:val="24"/>
              </w:rPr>
              <w:t>io</w:t>
            </w:r>
            <w:r w:rsidRPr="00817224">
              <w:rPr>
                <w:rFonts w:ascii="Times New Roman" w:hAnsi="Times New Roman" w:cs="Times New Roman"/>
                <w:sz w:val="24"/>
                <w:szCs w:val="24"/>
              </w:rPr>
              <w:t xml:space="preserve"> skiriama visuomenės atsparum</w:t>
            </w:r>
            <w:r>
              <w:rPr>
                <w:rFonts w:ascii="Times New Roman" w:hAnsi="Times New Roman" w:cs="Times New Roman"/>
                <w:sz w:val="24"/>
                <w:szCs w:val="24"/>
              </w:rPr>
              <w:t>o</w:t>
            </w:r>
            <w:r w:rsidRPr="00817224">
              <w:rPr>
                <w:rFonts w:ascii="Times New Roman" w:hAnsi="Times New Roman" w:cs="Times New Roman"/>
                <w:sz w:val="24"/>
                <w:szCs w:val="24"/>
              </w:rPr>
              <w:t xml:space="preserve"> stip</w:t>
            </w:r>
            <w:r>
              <w:rPr>
                <w:rFonts w:ascii="Times New Roman" w:hAnsi="Times New Roman" w:cs="Times New Roman"/>
                <w:sz w:val="24"/>
                <w:szCs w:val="24"/>
              </w:rPr>
              <w:t>rinimui</w:t>
            </w:r>
            <w:r w:rsidRPr="00817224">
              <w:rPr>
                <w:rFonts w:ascii="Times New Roman" w:hAnsi="Times New Roman" w:cs="Times New Roman"/>
                <w:sz w:val="24"/>
                <w:szCs w:val="24"/>
              </w:rPr>
              <w:t>, skatinamas viešojo ir privataus sektorių bendradarbiavimas, plėtojama mokslinių tyrimų, eksperimentinės plėtros ir inovacijų sritis, keliama visuomenės kibernetinio saugumo kultūra.</w:t>
            </w:r>
            <w:r>
              <w:rPr>
                <w:rFonts w:ascii="Times New Roman" w:hAnsi="Times New Roman" w:cs="Times New Roman"/>
                <w:sz w:val="24"/>
                <w:szCs w:val="24"/>
              </w:rPr>
              <w:t xml:space="preserve"> </w:t>
            </w:r>
            <w:r w:rsidRPr="00817224">
              <w:rPr>
                <w:rFonts w:ascii="Times New Roman" w:hAnsi="Times New Roman" w:cs="Times New Roman"/>
                <w:sz w:val="24"/>
                <w:szCs w:val="24"/>
              </w:rPr>
              <w:t xml:space="preserve">Kibernetinei erdvei tampant dar viena erdve galimiems karo veiksmams, Lietuva stiprina ir karinius kibernetinio saugumo pajėgumus tiek nacionaliniu lygiu, tiek kartu su sąjungininkais NATO ir ES. </w:t>
            </w:r>
          </w:p>
          <w:p w14:paraId="1BCBB45B"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 xml:space="preserve">Vienas svarbiausių valstybės ir visuomenės atsparumo didinimo elementų </w:t>
            </w:r>
            <w:r>
              <w:rPr>
                <w:rFonts w:ascii="Times New Roman" w:hAnsi="Times New Roman" w:cs="Times New Roman"/>
                <w:sz w:val="24"/>
                <w:szCs w:val="24"/>
              </w:rPr>
              <w:t>–</w:t>
            </w:r>
            <w:r w:rsidRPr="00817224">
              <w:rPr>
                <w:rFonts w:ascii="Times New Roman" w:hAnsi="Times New Roman" w:cs="Times New Roman"/>
                <w:sz w:val="24"/>
                <w:szCs w:val="24"/>
              </w:rPr>
              <w:t xml:space="preserve"> tinkamas pasirengimas krizinėms situacijoms. Tai pripažino ir NATO, 2016 m. patvirtinusi </w:t>
            </w:r>
            <w:r w:rsidRPr="003172AD">
              <w:rPr>
                <w:rFonts w:ascii="Times New Roman" w:hAnsi="Times New Roman" w:cs="Times New Roman"/>
                <w:sz w:val="24"/>
                <w:szCs w:val="24"/>
              </w:rPr>
              <w:t xml:space="preserve">septynis bazinius civilinio </w:t>
            </w:r>
            <w:r w:rsidRPr="003172AD">
              <w:rPr>
                <w:rFonts w:ascii="Times New Roman" w:hAnsi="Times New Roman" w:cs="Times New Roman"/>
                <w:sz w:val="24"/>
                <w:szCs w:val="24"/>
              </w:rPr>
              <w:lastRenderedPageBreak/>
              <w:t xml:space="preserve">pasirengimo reikalavimus, užtikrinančius valstybės funkcionavimą krizės sąlygomis. </w:t>
            </w:r>
            <w:r w:rsidRPr="00817224">
              <w:rPr>
                <w:rFonts w:ascii="Times New Roman" w:hAnsi="Times New Roman" w:cs="Times New Roman"/>
                <w:sz w:val="24"/>
                <w:szCs w:val="24"/>
              </w:rPr>
              <w:t>Ypa</w:t>
            </w:r>
            <w:r>
              <w:rPr>
                <w:rFonts w:ascii="Times New Roman" w:hAnsi="Times New Roman" w:cs="Times New Roman"/>
                <w:sz w:val="24"/>
                <w:szCs w:val="24"/>
              </w:rPr>
              <w:t>č didelis</w:t>
            </w:r>
            <w:r w:rsidRPr="00817224">
              <w:rPr>
                <w:rFonts w:ascii="Times New Roman" w:hAnsi="Times New Roman" w:cs="Times New Roman"/>
                <w:sz w:val="24"/>
                <w:szCs w:val="24"/>
              </w:rPr>
              <w:t xml:space="preserve"> iššūkis</w:t>
            </w:r>
            <w:r w:rsidRPr="00817224" w:rsidDel="003774AF">
              <w:rPr>
                <w:rFonts w:ascii="Times New Roman" w:hAnsi="Times New Roman" w:cs="Times New Roman"/>
                <w:sz w:val="24"/>
                <w:szCs w:val="24"/>
              </w:rPr>
              <w:t xml:space="preserve"> </w:t>
            </w:r>
            <w:r>
              <w:rPr>
                <w:rFonts w:ascii="Times New Roman" w:hAnsi="Times New Roman" w:cs="Times New Roman"/>
                <w:sz w:val="24"/>
                <w:szCs w:val="24"/>
              </w:rPr>
              <w:t>–</w:t>
            </w:r>
            <w:r w:rsidRPr="00817224" w:rsidDel="003774AF">
              <w:rPr>
                <w:rFonts w:ascii="Times New Roman" w:hAnsi="Times New Roman" w:cs="Times New Roman"/>
                <w:sz w:val="24"/>
                <w:szCs w:val="24"/>
              </w:rPr>
              <w:t xml:space="preserve"> valstybės institucijų pasirengimas veikti </w:t>
            </w:r>
            <w:r>
              <w:rPr>
                <w:rFonts w:ascii="Times New Roman" w:hAnsi="Times New Roman" w:cs="Times New Roman"/>
                <w:sz w:val="24"/>
                <w:szCs w:val="24"/>
              </w:rPr>
              <w:t>krizių ir ekstremaliųjų situacijų</w:t>
            </w:r>
            <w:r w:rsidRPr="00817224" w:rsidDel="003774AF">
              <w:rPr>
                <w:rFonts w:ascii="Times New Roman" w:hAnsi="Times New Roman" w:cs="Times New Roman"/>
                <w:sz w:val="24"/>
                <w:szCs w:val="24"/>
              </w:rPr>
              <w:t xml:space="preserve"> metu. </w:t>
            </w:r>
          </w:p>
          <w:p w14:paraId="70D2BE81" w14:textId="77777777" w:rsidR="0044125E" w:rsidRPr="00332393"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Siekiant užtikrinti nacionalinį saugumą, svarbūs ne tik kariniai, gynybiniai ir instituciniai pajėgumai, bet ir „minkštosios“ priemonės</w:t>
            </w:r>
            <w:r>
              <w:rPr>
                <w:rFonts w:ascii="Times New Roman" w:hAnsi="Times New Roman" w:cs="Times New Roman"/>
                <w:sz w:val="24"/>
                <w:szCs w:val="24"/>
              </w:rPr>
              <w:t xml:space="preserve">: </w:t>
            </w:r>
            <w:r w:rsidRPr="00817224">
              <w:rPr>
                <w:rFonts w:ascii="Times New Roman" w:hAnsi="Times New Roman" w:cs="Times New Roman"/>
                <w:sz w:val="24"/>
                <w:szCs w:val="24"/>
              </w:rPr>
              <w:t>Lietuvos visuomenės atsparumas informacinėms grėsmėms, gebėjimų jas atpažinti stiprinimas</w:t>
            </w:r>
            <w:r>
              <w:rPr>
                <w:rFonts w:ascii="Times New Roman" w:hAnsi="Times New Roman" w:cs="Times New Roman"/>
                <w:sz w:val="24"/>
                <w:szCs w:val="24"/>
              </w:rPr>
              <w:t xml:space="preserve">, </w:t>
            </w:r>
            <w:r w:rsidRPr="00A73F5F">
              <w:rPr>
                <w:rFonts w:ascii="Times New Roman" w:hAnsi="Times New Roman" w:cs="Times New Roman"/>
                <w:sz w:val="24"/>
                <w:szCs w:val="24"/>
              </w:rPr>
              <w:t>piliečių pasirengim</w:t>
            </w:r>
            <w:r>
              <w:rPr>
                <w:rFonts w:ascii="Times New Roman" w:hAnsi="Times New Roman" w:cs="Times New Roman"/>
                <w:sz w:val="24"/>
                <w:szCs w:val="24"/>
              </w:rPr>
              <w:t>as</w:t>
            </w:r>
            <w:r w:rsidRPr="00A73F5F">
              <w:rPr>
                <w:rFonts w:ascii="Times New Roman" w:hAnsi="Times New Roman" w:cs="Times New Roman"/>
                <w:sz w:val="24"/>
                <w:szCs w:val="24"/>
              </w:rPr>
              <w:t xml:space="preserve"> ginti valstybę, tinkamai pasir</w:t>
            </w:r>
            <w:r>
              <w:rPr>
                <w:rFonts w:ascii="Times New Roman" w:hAnsi="Times New Roman" w:cs="Times New Roman"/>
                <w:sz w:val="24"/>
                <w:szCs w:val="24"/>
              </w:rPr>
              <w:t>engti</w:t>
            </w:r>
            <w:r w:rsidRPr="00A73F5F">
              <w:rPr>
                <w:rFonts w:ascii="Times New Roman" w:hAnsi="Times New Roman" w:cs="Times New Roman"/>
                <w:sz w:val="24"/>
                <w:szCs w:val="24"/>
              </w:rPr>
              <w:t xml:space="preserve"> mobilizacij</w:t>
            </w:r>
            <w:r>
              <w:rPr>
                <w:rFonts w:ascii="Times New Roman" w:hAnsi="Times New Roman" w:cs="Times New Roman"/>
                <w:sz w:val="24"/>
                <w:szCs w:val="24"/>
              </w:rPr>
              <w:t xml:space="preserve">ai, </w:t>
            </w:r>
            <w:r w:rsidRPr="00A73F5F">
              <w:rPr>
                <w:rFonts w:ascii="Times New Roman" w:hAnsi="Times New Roman" w:cs="Times New Roman"/>
                <w:sz w:val="24"/>
                <w:szCs w:val="24"/>
              </w:rPr>
              <w:t>būti pasirengus</w:t>
            </w:r>
            <w:r>
              <w:rPr>
                <w:rFonts w:ascii="Times New Roman" w:hAnsi="Times New Roman" w:cs="Times New Roman"/>
                <w:sz w:val="24"/>
                <w:szCs w:val="24"/>
              </w:rPr>
              <w:t>iems</w:t>
            </w:r>
            <w:r w:rsidRPr="00A73F5F">
              <w:rPr>
                <w:rFonts w:ascii="Times New Roman" w:hAnsi="Times New Roman" w:cs="Times New Roman"/>
                <w:sz w:val="24"/>
                <w:szCs w:val="24"/>
              </w:rPr>
              <w:t xml:space="preserve"> visais įmanomais būdais priešintis agresoriui</w:t>
            </w:r>
            <w:r>
              <w:rPr>
                <w:rFonts w:ascii="Times New Roman" w:hAnsi="Times New Roman" w:cs="Times New Roman"/>
                <w:sz w:val="24"/>
                <w:szCs w:val="24"/>
              </w:rPr>
              <w:t xml:space="preserve">,  taip pat – </w:t>
            </w:r>
            <w:r w:rsidRPr="00817224">
              <w:rPr>
                <w:rFonts w:ascii="Times New Roman" w:hAnsi="Times New Roman" w:cs="Times New Roman"/>
                <w:sz w:val="24"/>
                <w:szCs w:val="24"/>
              </w:rPr>
              <w:t xml:space="preserve">kitų šalių paramos užsitikrinimas, visuomeninės ir politinės opinijos formavimas. </w:t>
            </w:r>
            <w:r w:rsidRPr="00332393">
              <w:rPr>
                <w:rFonts w:ascii="Times New Roman" w:hAnsi="Times New Roman" w:cs="Times New Roman"/>
                <w:sz w:val="24"/>
                <w:szCs w:val="24"/>
              </w:rPr>
              <w:t>COVID-</w:t>
            </w:r>
            <w:r w:rsidRPr="00332393">
              <w:rPr>
                <w:rFonts w:ascii="Times New Roman" w:hAnsi="Times New Roman" w:cs="Times New Roman"/>
                <w:sz w:val="24"/>
                <w:szCs w:val="24"/>
                <w:lang w:val="en-US"/>
              </w:rPr>
              <w:t xml:space="preserve">19 </w:t>
            </w:r>
            <w:r w:rsidRPr="00332393">
              <w:rPr>
                <w:rFonts w:ascii="Times New Roman" w:hAnsi="Times New Roman" w:cs="Times New Roman"/>
                <w:sz w:val="24"/>
                <w:szCs w:val="24"/>
              </w:rPr>
              <w:t xml:space="preserve">pandemija dar labiau išryškino informacinių grėsmių svarbą šiandieniname pasaulyje. </w:t>
            </w:r>
            <w:r w:rsidRPr="00332393">
              <w:t xml:space="preserve"> </w:t>
            </w:r>
            <w:r w:rsidRPr="00332393">
              <w:rPr>
                <w:rFonts w:ascii="Times New Roman" w:hAnsi="Times New Roman" w:cs="Times New Roman"/>
                <w:sz w:val="24"/>
                <w:szCs w:val="24"/>
              </w:rPr>
              <w:t>Europos Komisija komunikate</w:t>
            </w:r>
            <w:r w:rsidRPr="00332393">
              <w:rPr>
                <w:rStyle w:val="FootnoteReference"/>
                <w:rFonts w:ascii="Times New Roman" w:hAnsi="Times New Roman" w:cs="Times New Roman"/>
                <w:sz w:val="24"/>
                <w:szCs w:val="24"/>
              </w:rPr>
              <w:footnoteReference w:id="99"/>
            </w:r>
            <w:r w:rsidRPr="00332393">
              <w:rPr>
                <w:rFonts w:ascii="Times New Roman" w:hAnsi="Times New Roman" w:cs="Times New Roman"/>
                <w:sz w:val="24"/>
                <w:szCs w:val="24"/>
              </w:rPr>
              <w:t>, skirtame kovai su dezinformacija apie COVID-19 teigia, kad per pandemiją kilo precedento neturinti infodemija</w:t>
            </w:r>
            <w:r w:rsidRPr="00332393">
              <w:rPr>
                <w:rStyle w:val="FootnoteReference"/>
                <w:rFonts w:ascii="Times New Roman" w:hAnsi="Times New Roman" w:cs="Times New Roman"/>
                <w:sz w:val="24"/>
                <w:szCs w:val="24"/>
              </w:rPr>
              <w:footnoteReference w:id="100"/>
            </w:r>
            <w:r w:rsidRPr="00332393">
              <w:rPr>
                <w:rFonts w:ascii="Times New Roman" w:hAnsi="Times New Roman" w:cs="Times New Roman"/>
                <w:sz w:val="24"/>
                <w:szCs w:val="24"/>
              </w:rPr>
              <w:t>. Užsienio subjektai ir tam tikros trečiosios valstybės vykdė kryptingas su COVID-19 susijusias įtakos operacijas ir dezinformacijos kampanijas ES, jos kaimynystėje ir visame pasaulyje. Pasaulio sveikatos organizacijos teigimu, per socialinius tinklus sparčiai skleidžiamos informacijos apie virusą</w:t>
            </w:r>
            <w:r w:rsidRPr="00332393">
              <w:rPr>
                <w:rStyle w:val="FootnoteReference"/>
                <w:rFonts w:ascii="Times New Roman" w:hAnsi="Times New Roman" w:cs="Times New Roman"/>
                <w:sz w:val="24"/>
                <w:szCs w:val="24"/>
              </w:rPr>
              <w:footnoteReference w:id="101"/>
            </w:r>
            <w:r w:rsidRPr="00332393">
              <w:rPr>
                <w:rFonts w:ascii="Times New Roman" w:hAnsi="Times New Roman" w:cs="Times New Roman"/>
                <w:sz w:val="24"/>
                <w:szCs w:val="24"/>
              </w:rPr>
              <w:t xml:space="preserve">, dažnai klaidingos ar netikslios, srautas gali sukelti sumaištį, sukurstyti nepasitikėjimą ir sutrukdyti veiksmingai imtis visuomenės sveikatos priemonių. </w:t>
            </w:r>
          </w:p>
          <w:p w14:paraId="5FE34496" w14:textId="77777777" w:rsidR="0044125E" w:rsidRPr="008C1B81" w:rsidRDefault="0044125E" w:rsidP="00C768A8">
            <w:pPr>
              <w:tabs>
                <w:tab w:val="num" w:pos="720"/>
              </w:tabs>
              <w:spacing w:before="120" w:after="120" w:line="276" w:lineRule="auto"/>
              <w:jc w:val="both"/>
            </w:pPr>
            <w:r>
              <w:rPr>
                <w:rFonts w:ascii="Times New Roman" w:hAnsi="Times New Roman" w:cs="Times New Roman"/>
                <w:sz w:val="24"/>
                <w:szCs w:val="24"/>
              </w:rPr>
              <w:t>Atsižvelgiant į branduolinės jėgainės statybą Lietuvos kaimynystėje ir jos keliamas grėsmes, ypač svarbu užtikrinti nuoseklią Lietuvos poziciją dėl nesaugių branduolinių jėgainių ir a</w:t>
            </w:r>
            <w:r w:rsidRPr="00BD1640">
              <w:rPr>
                <w:rFonts w:ascii="Times New Roman" w:hAnsi="Times New Roman" w:cs="Times New Roman"/>
                <w:sz w:val="24"/>
                <w:szCs w:val="24"/>
              </w:rPr>
              <w:t xml:space="preserve">ktyviai prisidėti prie aukščiausių branduolinės saugos tarptautinių </w:t>
            </w:r>
            <w:r w:rsidRPr="008C1B81">
              <w:rPr>
                <w:rFonts w:ascii="Times New Roman" w:hAnsi="Times New Roman" w:cs="Times New Roman"/>
                <w:sz w:val="24"/>
                <w:szCs w:val="24"/>
              </w:rPr>
              <w:t>standartų laikymosi užtikrinimo.</w:t>
            </w:r>
            <w:r w:rsidRPr="008C1B81">
              <w:t xml:space="preserve"> </w:t>
            </w:r>
          </w:p>
          <w:p w14:paraId="2CCB13B9" w14:textId="77777777" w:rsidR="0044125E" w:rsidRPr="00BE1254" w:rsidRDefault="0044125E" w:rsidP="00C768A8">
            <w:pPr>
              <w:tabs>
                <w:tab w:val="num" w:pos="720"/>
              </w:tabs>
              <w:spacing w:before="120" w:after="120" w:line="276" w:lineRule="auto"/>
              <w:jc w:val="both"/>
              <w:rPr>
                <w:rFonts w:ascii="Times New Roman" w:hAnsi="Times New Roman" w:cs="Times New Roman"/>
                <w:sz w:val="24"/>
                <w:szCs w:val="24"/>
              </w:rPr>
            </w:pPr>
            <w:r w:rsidRPr="008C1B81">
              <w:rPr>
                <w:rFonts w:ascii="Times New Roman" w:hAnsi="Times New Roman" w:cs="Times New Roman"/>
                <w:sz w:val="24"/>
                <w:szCs w:val="24"/>
              </w:rPr>
              <w:t>Visuomenės saugumui rimtą pavojų kelia terorizmo ir nusikalstamumo, ypač organizuoto ir tarpvalstybinio</w:t>
            </w:r>
            <w:r>
              <w:rPr>
                <w:rFonts w:ascii="Times New Roman" w:hAnsi="Times New Roman" w:cs="Times New Roman"/>
                <w:sz w:val="24"/>
                <w:szCs w:val="24"/>
              </w:rPr>
              <w:t>,</w:t>
            </w:r>
            <w:r w:rsidRPr="008C1B81">
              <w:rPr>
                <w:rFonts w:ascii="Times New Roman" w:hAnsi="Times New Roman" w:cs="Times New Roman"/>
                <w:sz w:val="24"/>
                <w:szCs w:val="24"/>
              </w:rPr>
              <w:t xml:space="preserve"> grėsmių plitimas. Suvaldyti šias grėsmes darosi vis su</w:t>
            </w:r>
            <w:r>
              <w:rPr>
                <w:rFonts w:ascii="Times New Roman" w:hAnsi="Times New Roman" w:cs="Times New Roman"/>
                <w:sz w:val="24"/>
                <w:szCs w:val="24"/>
              </w:rPr>
              <w:t xml:space="preserve">nkiau dėl </w:t>
            </w:r>
            <w:r w:rsidRPr="008C1B81">
              <w:rPr>
                <w:rFonts w:ascii="Times New Roman" w:hAnsi="Times New Roman" w:cs="Times New Roman"/>
                <w:sz w:val="24"/>
                <w:szCs w:val="24"/>
              </w:rPr>
              <w:t xml:space="preserve">nuolat </w:t>
            </w:r>
            <w:r>
              <w:rPr>
                <w:rFonts w:ascii="Times New Roman" w:hAnsi="Times New Roman" w:cs="Times New Roman"/>
                <w:sz w:val="24"/>
                <w:szCs w:val="24"/>
              </w:rPr>
              <w:t xml:space="preserve">tobulėjančių ir plėtojamų </w:t>
            </w:r>
            <w:r w:rsidRPr="008C1B81">
              <w:rPr>
                <w:rFonts w:ascii="Times New Roman" w:hAnsi="Times New Roman" w:cs="Times New Roman"/>
                <w:sz w:val="24"/>
                <w:szCs w:val="24"/>
              </w:rPr>
              <w:t xml:space="preserve">informacinių ir kitų technologijų (pvz., dronų, spausdintuvų) </w:t>
            </w:r>
            <w:r>
              <w:rPr>
                <w:rFonts w:ascii="Times New Roman" w:hAnsi="Times New Roman" w:cs="Times New Roman"/>
                <w:sz w:val="24"/>
                <w:szCs w:val="24"/>
              </w:rPr>
              <w:t>ir</w:t>
            </w:r>
            <w:r w:rsidRPr="008C1B81">
              <w:rPr>
                <w:rFonts w:ascii="Times New Roman" w:hAnsi="Times New Roman" w:cs="Times New Roman"/>
                <w:sz w:val="24"/>
                <w:szCs w:val="24"/>
              </w:rPr>
              <w:t xml:space="preserve"> globalizacijos procesų. </w:t>
            </w:r>
          </w:p>
          <w:p w14:paraId="05C062E6" w14:textId="77777777" w:rsidR="0044125E" w:rsidRDefault="0044125E" w:rsidP="00C768A8">
            <w:pPr>
              <w:spacing w:before="120" w:after="120" w:line="276" w:lineRule="auto"/>
              <w:jc w:val="both"/>
              <w:rPr>
                <w:rFonts w:ascii="Times New Roman" w:hAnsi="Times New Roman" w:cs="Times New Roman"/>
                <w:sz w:val="24"/>
                <w:szCs w:val="24"/>
              </w:rPr>
            </w:pPr>
            <w:r w:rsidRPr="003172AD">
              <w:rPr>
                <w:rFonts w:ascii="Times New Roman" w:hAnsi="Times New Roman" w:cs="Times New Roman"/>
                <w:sz w:val="24"/>
                <w:szCs w:val="24"/>
              </w:rPr>
              <w:t>Įgyvendinant Plano dešimtąjį strateginį tikslą siekiama formuoti palankią saugumo aplinką, užkirsti kelią galimoms grėsmėms, pavojams ir rizikos veiksniams, o nepavykus jų išvengti – būti pasirengus tinkamai į juos atsakyti</w:t>
            </w:r>
            <w:r w:rsidRPr="00817224">
              <w:rPr>
                <w:rFonts w:ascii="Times New Roman" w:hAnsi="Times New Roman" w:cs="Times New Roman"/>
                <w:sz w:val="24"/>
                <w:szCs w:val="24"/>
              </w:rPr>
              <w:t xml:space="preserve"> vis</w:t>
            </w:r>
            <w:r>
              <w:rPr>
                <w:rFonts w:ascii="Times New Roman" w:hAnsi="Times New Roman" w:cs="Times New Roman"/>
                <w:sz w:val="24"/>
                <w:szCs w:val="24"/>
              </w:rPr>
              <w:t>omis</w:t>
            </w:r>
            <w:r w:rsidRPr="00817224">
              <w:rPr>
                <w:rFonts w:ascii="Times New Roman" w:hAnsi="Times New Roman" w:cs="Times New Roman"/>
                <w:sz w:val="24"/>
                <w:szCs w:val="24"/>
              </w:rPr>
              <w:t xml:space="preserve"> valstybei prieinam</w:t>
            </w:r>
            <w:r>
              <w:rPr>
                <w:rFonts w:ascii="Times New Roman" w:hAnsi="Times New Roman" w:cs="Times New Roman"/>
                <w:sz w:val="24"/>
                <w:szCs w:val="24"/>
              </w:rPr>
              <w:t>omis</w:t>
            </w:r>
            <w:r w:rsidRPr="00817224">
              <w:rPr>
                <w:rFonts w:ascii="Times New Roman" w:hAnsi="Times New Roman" w:cs="Times New Roman"/>
                <w:sz w:val="24"/>
                <w:szCs w:val="24"/>
              </w:rPr>
              <w:t xml:space="preserve"> priemon</w:t>
            </w:r>
            <w:r>
              <w:rPr>
                <w:rFonts w:ascii="Times New Roman" w:hAnsi="Times New Roman" w:cs="Times New Roman"/>
                <w:sz w:val="24"/>
                <w:szCs w:val="24"/>
              </w:rPr>
              <w:t>ėmis</w:t>
            </w:r>
            <w:r w:rsidRPr="00817224">
              <w:rPr>
                <w:rFonts w:ascii="Times New Roman" w:hAnsi="Times New Roman" w:cs="Times New Roman"/>
                <w:sz w:val="24"/>
                <w:szCs w:val="24"/>
              </w:rPr>
              <w:t xml:space="preserve"> ir būd</w:t>
            </w:r>
            <w:r>
              <w:rPr>
                <w:rFonts w:ascii="Times New Roman" w:hAnsi="Times New Roman" w:cs="Times New Roman"/>
                <w:sz w:val="24"/>
                <w:szCs w:val="24"/>
              </w:rPr>
              <w:t>ai</w:t>
            </w:r>
            <w:r w:rsidRPr="00817224">
              <w:rPr>
                <w:rFonts w:ascii="Times New Roman" w:hAnsi="Times New Roman" w:cs="Times New Roman"/>
                <w:sz w:val="24"/>
                <w:szCs w:val="24"/>
              </w:rPr>
              <w:t>s.</w:t>
            </w:r>
          </w:p>
          <w:p w14:paraId="409EB7FE" w14:textId="77777777" w:rsidR="0044125E" w:rsidRDefault="0044125E" w:rsidP="00C768A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Siekiant strateginio tikslo, numatoma įgyvendinti šiuos pažangos uždavinius:</w:t>
            </w:r>
          </w:p>
          <w:p w14:paraId="24056C15" w14:textId="77777777" w:rsidR="0044125E" w:rsidRPr="00A96D39" w:rsidRDefault="0044125E" w:rsidP="00C768A8">
            <w:pPr>
              <w:spacing w:line="276" w:lineRule="auto"/>
              <w:ind w:left="360"/>
              <w:jc w:val="both"/>
              <w:rPr>
                <w:lang w:eastAsia="lt-LT"/>
              </w:rPr>
            </w:pPr>
            <w:r w:rsidRPr="00C21FB1">
              <w:rPr>
                <w:rFonts w:ascii="Times New Roman" w:hAnsi="Times New Roman" w:cs="Times New Roman"/>
                <w:sz w:val="24"/>
                <w:szCs w:val="24"/>
                <w:lang w:eastAsia="lt-LT"/>
              </w:rPr>
              <w:t xml:space="preserve">Didinti Lietuvos kariuomenės kovinę galią </w:t>
            </w:r>
            <w:r>
              <w:rPr>
                <w:rFonts w:ascii="Times New Roman" w:hAnsi="Times New Roman" w:cs="Times New Roman"/>
                <w:sz w:val="24"/>
                <w:szCs w:val="24"/>
                <w:lang w:eastAsia="lt-LT"/>
              </w:rPr>
              <w:t xml:space="preserve">ir atgrasymo potencialą </w:t>
            </w:r>
            <w:r w:rsidRPr="00C21FB1">
              <w:rPr>
                <w:rFonts w:ascii="Times New Roman" w:hAnsi="Times New Roman" w:cs="Times New Roman"/>
                <w:sz w:val="24"/>
                <w:szCs w:val="24"/>
                <w:lang w:eastAsia="lt-LT"/>
              </w:rPr>
              <w:t>– stiprinti karinius gynybos pajėgumus</w:t>
            </w:r>
            <w:r>
              <w:rPr>
                <w:rFonts w:ascii="Times New Roman" w:hAnsi="Times New Roman" w:cs="Times New Roman"/>
                <w:sz w:val="24"/>
                <w:szCs w:val="24"/>
                <w:lang w:eastAsia="lt-LT"/>
              </w:rPr>
              <w:t xml:space="preserve"> bei atgrasymo priemones, papildančias nacionalines karines pajėgas. Toliau tęsti sąjungininkų karinių pajėgų telkimą Lietuvoje ir siekti, kad jos aktyviai veiktų regione, užtikrinti Lietuvos pasirengimą jas priimti tiek plataus masto pratyboms, tiek ir nuolatiniam dislokavimui</w:t>
            </w:r>
            <w:r w:rsidRPr="00C21FB1">
              <w:rPr>
                <w:rFonts w:ascii="Times New Roman" w:hAnsi="Times New Roman" w:cs="Times New Roman"/>
                <w:sz w:val="24"/>
                <w:szCs w:val="24"/>
                <w:lang w:eastAsia="lt-LT"/>
              </w:rPr>
              <w:t xml:space="preserve">. Įgyvendinant nacionalinį susitarimą „Dėl Lietuvos gynybos politikos gairių“ tolygiai didėjantis gynybos finansavimas sudarys palankias sąlygas nuosekliai plėtoti ir stiprinti Lietuvos kariuomenės pajėgumus ir užtikrinti būtiną karinių atsargų kaupimą. Įgyvendinant uždavinį, ketinama toliau modernizuoti kariuomenę – įsigyti naujų ginkluotės sistemų, plėtoti šaliai ir sąjungininkams reikalingą infrastruktūrą, kovinės paramos ir kovinio išlaikymo </w:t>
            </w:r>
            <w:r w:rsidRPr="00C21FB1">
              <w:rPr>
                <w:rFonts w:ascii="Times New Roman" w:hAnsi="Times New Roman" w:cs="Times New Roman"/>
                <w:sz w:val="24"/>
                <w:szCs w:val="24"/>
                <w:lang w:eastAsia="lt-LT"/>
              </w:rPr>
              <w:lastRenderedPageBreak/>
              <w:t>pajėgumus, stiprinti ir plėsti personalo kompetencijas, kvalifikaciją ir motyvacijos sistemą, diegti sisteminį valdymą.</w:t>
            </w:r>
          </w:p>
          <w:p w14:paraId="7F102F2D" w14:textId="77777777" w:rsidR="0044125E" w:rsidRPr="00C21FB1" w:rsidRDefault="0044125E" w:rsidP="00C768A8">
            <w:pPr>
              <w:spacing w:line="276" w:lineRule="auto"/>
              <w:ind w:left="360"/>
              <w:jc w:val="both"/>
              <w:rPr>
                <w:rFonts w:ascii="Times New Roman" w:hAnsi="Times New Roman" w:cs="Times New Roman"/>
                <w:color w:val="000000" w:themeColor="text1"/>
                <w:sz w:val="24"/>
                <w:szCs w:val="24"/>
                <w:lang w:eastAsia="lt-LT"/>
              </w:rPr>
            </w:pPr>
            <w:r w:rsidRPr="00C21FB1">
              <w:rPr>
                <w:rFonts w:ascii="Times New Roman" w:hAnsi="Times New Roman" w:cs="Times New Roman"/>
                <w:bCs/>
                <w:color w:val="000000" w:themeColor="text1"/>
                <w:sz w:val="24"/>
                <w:szCs w:val="24"/>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sidRPr="00C21FB1">
              <w:rPr>
                <w:rFonts w:ascii="Times New Roman" w:hAnsi="Times New Roman" w:cs="Times New Roman"/>
                <w:sz w:val="24"/>
                <w:szCs w:val="24"/>
              </w:rPr>
              <w:t>Šiaurės jūros ir Baltijos koridoriaus pralaidumą. Įgyvendinant uždavinį</w:t>
            </w:r>
            <w:r>
              <w:rPr>
                <w:rFonts w:ascii="Times New Roman" w:hAnsi="Times New Roman" w:cs="Times New Roman"/>
                <w:sz w:val="24"/>
                <w:szCs w:val="24"/>
              </w:rPr>
              <w:t>,</w:t>
            </w:r>
            <w:r w:rsidRPr="00C21FB1">
              <w:rPr>
                <w:rFonts w:ascii="Times New Roman" w:hAnsi="Times New Roman" w:cs="Times New Roman"/>
                <w:sz w:val="24"/>
                <w:szCs w:val="24"/>
              </w:rPr>
              <w:t xml:space="preserve"> pagal NATO</w:t>
            </w:r>
            <w:r>
              <w:rPr>
                <w:rFonts w:ascii="Times New Roman" w:hAnsi="Times New Roman" w:cs="Times New Roman"/>
                <w:sz w:val="24"/>
                <w:szCs w:val="24"/>
              </w:rPr>
              <w:t xml:space="preserve"> </w:t>
            </w:r>
            <w:r w:rsidRPr="00C21FB1">
              <w:rPr>
                <w:rFonts w:ascii="Times New Roman" w:hAnsi="Times New Roman" w:cs="Times New Roman"/>
                <w:sz w:val="24"/>
                <w:szCs w:val="24"/>
              </w:rPr>
              <w:t>/</w:t>
            </w:r>
            <w:r>
              <w:rPr>
                <w:rFonts w:ascii="Times New Roman" w:hAnsi="Times New Roman" w:cs="Times New Roman"/>
                <w:sz w:val="24"/>
                <w:szCs w:val="24"/>
              </w:rPr>
              <w:t xml:space="preserve"> </w:t>
            </w:r>
            <w:r w:rsidRPr="00C21FB1">
              <w:rPr>
                <w:rFonts w:ascii="Times New Roman" w:hAnsi="Times New Roman" w:cs="Times New Roman"/>
                <w:sz w:val="24"/>
                <w:szCs w:val="24"/>
              </w:rPr>
              <w:t xml:space="preserve">ES </w:t>
            </w:r>
            <w:r w:rsidRPr="00053465">
              <w:rPr>
                <w:rFonts w:ascii="Times New Roman" w:hAnsi="Times New Roman" w:cs="Times New Roman"/>
                <w:sz w:val="24"/>
                <w:szCs w:val="24"/>
              </w:rPr>
              <w:t>karin</w:t>
            </w:r>
            <w:r>
              <w:rPr>
                <w:rFonts w:ascii="Times New Roman" w:hAnsi="Times New Roman" w:cs="Times New Roman"/>
                <w:sz w:val="24"/>
                <w:szCs w:val="24"/>
              </w:rPr>
              <w:t>ės</w:t>
            </w:r>
            <w:r w:rsidRPr="00053465">
              <w:rPr>
                <w:rFonts w:ascii="Times New Roman" w:hAnsi="Times New Roman" w:cs="Times New Roman"/>
                <w:sz w:val="24"/>
                <w:szCs w:val="24"/>
              </w:rPr>
              <w:t xml:space="preserve"> infrastruktūr</w:t>
            </w:r>
            <w:r>
              <w:rPr>
                <w:rFonts w:ascii="Times New Roman" w:hAnsi="Times New Roman" w:cs="Times New Roman"/>
                <w:sz w:val="24"/>
                <w:szCs w:val="24"/>
              </w:rPr>
              <w:t>os</w:t>
            </w:r>
            <w:r w:rsidRPr="00053465">
              <w:rPr>
                <w:rFonts w:ascii="Times New Roman" w:hAnsi="Times New Roman" w:cs="Times New Roman"/>
                <w:sz w:val="24"/>
                <w:szCs w:val="24"/>
              </w:rPr>
              <w:t xml:space="preserve"> </w:t>
            </w:r>
            <w:r w:rsidRPr="00C21FB1">
              <w:rPr>
                <w:rFonts w:ascii="Times New Roman" w:hAnsi="Times New Roman" w:cs="Times New Roman"/>
                <w:sz w:val="24"/>
                <w:szCs w:val="24"/>
              </w:rPr>
              <w:t>standartus bus modernizuojami sausumos keliai ir geležinkeliai, užtikrinant sąveikumą visose Baltijos šalyse</w:t>
            </w:r>
            <w:r>
              <w:rPr>
                <w:rFonts w:ascii="Times New Roman" w:hAnsi="Times New Roman" w:cs="Times New Roman"/>
                <w:sz w:val="24"/>
                <w:szCs w:val="24"/>
              </w:rPr>
              <w:t>.</w:t>
            </w:r>
          </w:p>
          <w:p w14:paraId="2AEED17A" w14:textId="77777777" w:rsidR="0044125E" w:rsidRPr="00C21FB1" w:rsidRDefault="0044125E" w:rsidP="00C768A8">
            <w:pPr>
              <w:spacing w:line="276" w:lineRule="auto"/>
              <w:ind w:left="360"/>
              <w:jc w:val="both"/>
              <w:rPr>
                <w:rFonts w:ascii="Times New Roman" w:hAnsi="Times New Roman" w:cs="Times New Roman"/>
                <w:color w:val="000000" w:themeColor="text1"/>
                <w:sz w:val="24"/>
                <w:szCs w:val="24"/>
                <w:lang w:eastAsia="lt-LT"/>
              </w:rPr>
            </w:pPr>
            <w:r w:rsidRPr="00C21FB1">
              <w:rPr>
                <w:rFonts w:ascii="Times New Roman" w:hAnsi="Times New Roman" w:cs="Times New Roman"/>
                <w:bCs/>
                <w:sz w:val="24"/>
                <w:szCs w:val="24"/>
              </w:rPr>
              <w:t>Stiprinti visuomenės kritinį mąstymą ir atsparumą informacinėms atakoms</w:t>
            </w:r>
            <w:r>
              <w:rPr>
                <w:rFonts w:ascii="Times New Roman" w:hAnsi="Times New Roman" w:cs="Times New Roman"/>
                <w:bCs/>
                <w:sz w:val="24"/>
                <w:szCs w:val="24"/>
              </w:rPr>
              <w:t>,</w:t>
            </w:r>
            <w:r w:rsidRPr="00C21FB1">
              <w:rPr>
                <w:rFonts w:ascii="Times New Roman" w:hAnsi="Times New Roman" w:cs="Times New Roman"/>
                <w:bCs/>
                <w:sz w:val="24"/>
                <w:szCs w:val="24"/>
              </w:rPr>
              <w:t xml:space="preserve"> </w:t>
            </w:r>
            <w:r w:rsidRPr="00C21FB1">
              <w:rPr>
                <w:rFonts w:ascii="Times New Roman" w:hAnsi="Times New Roman" w:cs="Times New Roman"/>
                <w:sz w:val="24"/>
                <w:szCs w:val="24"/>
              </w:rPr>
              <w:t>informuotumą apie pasirengimą krizėms,</w:t>
            </w:r>
            <w:r w:rsidRPr="00C21FB1">
              <w:rPr>
                <w:rFonts w:ascii="Times New Roman" w:hAnsi="Times New Roman" w:cs="Times New Roman"/>
                <w:bCs/>
                <w:sz w:val="24"/>
                <w:szCs w:val="24"/>
              </w:rPr>
              <w:t xml:space="preserve"> mobilizacijai, gynybai ir pilietinam pasipriešinimui. Įgyvendinant uždavinį bus telkiami </w:t>
            </w:r>
            <w:r w:rsidRPr="00C21FB1">
              <w:rPr>
                <w:rFonts w:ascii="Times New Roman" w:eastAsiaTheme="minorEastAsia" w:hAnsi="Times New Roman" w:cs="Times New Roman"/>
                <w:spacing w:val="-3"/>
                <w:kern w:val="16"/>
                <w:sz w:val="24"/>
                <w:szCs w:val="24"/>
                <w:lang w:eastAsia="lt-LT"/>
              </w:rPr>
              <w:t>skirtingų šalies institucijų, žiniasklaidos, nevyriausybinių organizacijų pajėgumai sistemiškai</w:t>
            </w:r>
            <w:r w:rsidRPr="00C21FB1">
              <w:rPr>
                <w:rFonts w:ascii="Times New Roman" w:hAnsi="Times New Roman"/>
                <w:spacing w:val="-3"/>
                <w:kern w:val="16"/>
                <w:sz w:val="24"/>
              </w:rPr>
              <w:t xml:space="preserve"> šviečiant visuomenę</w:t>
            </w:r>
            <w:r w:rsidRPr="00C21FB1">
              <w:rPr>
                <w:rFonts w:ascii="Times New Roman" w:eastAsiaTheme="minorEastAsia" w:hAnsi="Times New Roman" w:cs="Times New Roman"/>
                <w:b/>
                <w:bCs/>
                <w:spacing w:val="-3"/>
                <w:kern w:val="16"/>
                <w:sz w:val="24"/>
                <w:szCs w:val="24"/>
                <w:lang w:eastAsia="lt-LT"/>
              </w:rPr>
              <w:t xml:space="preserve"> </w:t>
            </w:r>
            <w:r w:rsidRPr="00C21FB1">
              <w:rPr>
                <w:rFonts w:ascii="Times New Roman" w:hAnsi="Times New Roman"/>
                <w:spacing w:val="-3"/>
                <w:kern w:val="16"/>
                <w:sz w:val="24"/>
              </w:rPr>
              <w:t xml:space="preserve">apie propagandos keliamas </w:t>
            </w:r>
            <w:r w:rsidRPr="00C21FB1">
              <w:rPr>
                <w:rFonts w:ascii="Times New Roman" w:eastAsiaTheme="minorEastAsia" w:hAnsi="Times New Roman" w:cs="Times New Roman"/>
                <w:bCs/>
                <w:spacing w:val="-3"/>
                <w:kern w:val="16"/>
                <w:sz w:val="24"/>
                <w:szCs w:val="24"/>
                <w:lang w:eastAsia="lt-LT"/>
              </w:rPr>
              <w:t xml:space="preserve">grėsmes, stiprinami valstybės institucijų gebėjimai reaguoti į grėsmes, greitai persitvarkyti ir veikti mobilizacijos sąlygomis, sutelkti gynybai reikalingus išteklius, užtikrinti </w:t>
            </w:r>
            <w:r w:rsidRPr="00C21FB1">
              <w:rPr>
                <w:rFonts w:ascii="Times New Roman" w:hAnsi="Times New Roman" w:cs="Times New Roman"/>
                <w:sz w:val="24"/>
                <w:szCs w:val="24"/>
              </w:rPr>
              <w:t xml:space="preserve">gyvybiškai svarbių valstybės funkcijų vykdymą ir piliečių būtiniausias reikmes. </w:t>
            </w:r>
            <w:r>
              <w:rPr>
                <w:rFonts w:ascii="Times New Roman" w:hAnsi="Times New Roman" w:cs="Times New Roman"/>
                <w:sz w:val="24"/>
                <w:szCs w:val="24"/>
              </w:rPr>
              <w:t>Visuomenė</w:t>
            </w:r>
            <w:r w:rsidRPr="00C21FB1">
              <w:rPr>
                <w:rFonts w:ascii="Times New Roman" w:hAnsi="Times New Roman" w:cs="Times New Roman"/>
                <w:sz w:val="24"/>
                <w:szCs w:val="24"/>
              </w:rPr>
              <w:t xml:space="preserve"> bus skatinama aktyv</w:t>
            </w:r>
            <w:r>
              <w:rPr>
                <w:rFonts w:ascii="Times New Roman" w:hAnsi="Times New Roman" w:cs="Times New Roman"/>
                <w:sz w:val="24"/>
                <w:szCs w:val="24"/>
              </w:rPr>
              <w:t>iau</w:t>
            </w:r>
            <w:r w:rsidRPr="00C21FB1">
              <w:rPr>
                <w:rFonts w:ascii="Times New Roman" w:hAnsi="Times New Roman" w:cs="Times New Roman"/>
                <w:sz w:val="24"/>
                <w:szCs w:val="24"/>
              </w:rPr>
              <w:t xml:space="preserve"> įsitrauk</w:t>
            </w:r>
            <w:r>
              <w:rPr>
                <w:rFonts w:ascii="Times New Roman" w:hAnsi="Times New Roman" w:cs="Times New Roman"/>
                <w:sz w:val="24"/>
                <w:szCs w:val="24"/>
              </w:rPr>
              <w:t>t</w:t>
            </w:r>
            <w:r w:rsidRPr="00C21FB1">
              <w:rPr>
                <w:rFonts w:ascii="Times New Roman" w:hAnsi="Times New Roman" w:cs="Times New Roman"/>
                <w:sz w:val="24"/>
                <w:szCs w:val="24"/>
              </w:rPr>
              <w:t>i</w:t>
            </w:r>
            <w:r>
              <w:rPr>
                <w:rFonts w:ascii="Times New Roman" w:hAnsi="Times New Roman" w:cs="Times New Roman"/>
                <w:sz w:val="24"/>
                <w:szCs w:val="24"/>
              </w:rPr>
              <w:t xml:space="preserve"> </w:t>
            </w:r>
            <w:r w:rsidRPr="00C21FB1">
              <w:rPr>
                <w:rFonts w:ascii="Times New Roman" w:hAnsi="Times New Roman" w:cs="Times New Roman"/>
                <w:sz w:val="24"/>
                <w:szCs w:val="24"/>
              </w:rPr>
              <w:t>į šiuos procesus</w:t>
            </w:r>
            <w:r>
              <w:rPr>
                <w:rFonts w:ascii="Times New Roman" w:hAnsi="Times New Roman" w:cs="Times New Roman"/>
                <w:sz w:val="24"/>
                <w:szCs w:val="24"/>
              </w:rPr>
              <w:t>.</w:t>
            </w:r>
          </w:p>
          <w:p w14:paraId="26E7002D" w14:textId="77777777" w:rsidR="0044125E" w:rsidRPr="00C21FB1" w:rsidRDefault="0044125E" w:rsidP="00C768A8">
            <w:pPr>
              <w:spacing w:line="276" w:lineRule="auto"/>
              <w:ind w:left="360"/>
              <w:jc w:val="both"/>
              <w:rPr>
                <w:rFonts w:ascii="Times New Roman" w:hAnsi="Times New Roman" w:cs="Times New Roman"/>
                <w:sz w:val="24"/>
                <w:szCs w:val="24"/>
              </w:rPr>
            </w:pPr>
            <w:r w:rsidRPr="00C21FB1">
              <w:rPr>
                <w:rFonts w:ascii="Times New Roman" w:hAnsi="Times New Roman" w:cs="Times New Roman"/>
                <w:sz w:val="24"/>
                <w:szCs w:val="24"/>
                <w:lang w:eastAsia="lt-LT"/>
              </w:rPr>
              <w:t xml:space="preserve">Stiprinti pasirengimą ekstremalioms situacijoms ir krizėms. Įgyvendinant uždavinį numatoma </w:t>
            </w:r>
            <w:r w:rsidRPr="00C21FB1">
              <w:rPr>
                <w:rFonts w:ascii="Times New Roman" w:eastAsia="Times New Roman" w:hAnsi="Times New Roman" w:cs="Times New Roman"/>
                <w:sz w:val="24"/>
                <w:szCs w:val="24"/>
                <w:lang w:eastAsia="lt-LT"/>
              </w:rPr>
              <w:t xml:space="preserve">stiprinti institucijų pasirengimą efektyviai reaguoti į ekstremalias situacijas, </w:t>
            </w:r>
            <w:r>
              <w:rPr>
                <w:rFonts w:ascii="Times New Roman" w:eastAsia="Times New Roman" w:hAnsi="Times New Roman" w:cs="Times New Roman"/>
                <w:sz w:val="24"/>
                <w:szCs w:val="24"/>
                <w:lang w:eastAsia="lt-LT"/>
              </w:rPr>
              <w:t>jų</w:t>
            </w:r>
            <w:r w:rsidRPr="00C21FB1">
              <w:rPr>
                <w:rFonts w:ascii="Times New Roman" w:eastAsia="Times New Roman" w:hAnsi="Times New Roman" w:cs="Times New Roman"/>
                <w:sz w:val="24"/>
                <w:szCs w:val="24"/>
                <w:lang w:eastAsia="lt-LT"/>
              </w:rPr>
              <w:t xml:space="preserve"> pajėgumus ir gebėjimus, remiantis suformuotu krizių prevencijos mechanizmu, adekvačiai reaguoti į grėsmių pokyčius ir nuosekliai didinti </w:t>
            </w:r>
            <w:r w:rsidRPr="00C21FB1">
              <w:rPr>
                <w:rFonts w:ascii="Times New Roman" w:hAnsi="Times New Roman" w:cs="Times New Roman"/>
                <w:sz w:val="24"/>
                <w:szCs w:val="24"/>
              </w:rPr>
              <w:t xml:space="preserve">valstybės ir visuomenės pasirengimą testuojant </w:t>
            </w:r>
            <w:r>
              <w:rPr>
                <w:rFonts w:ascii="Times New Roman" w:hAnsi="Times New Roman" w:cs="Times New Roman"/>
                <w:sz w:val="24"/>
                <w:szCs w:val="24"/>
              </w:rPr>
              <w:t xml:space="preserve">per </w:t>
            </w:r>
            <w:r w:rsidRPr="00C21FB1">
              <w:rPr>
                <w:rFonts w:ascii="Times New Roman" w:hAnsi="Times New Roman" w:cs="Times New Roman"/>
                <w:sz w:val="24"/>
                <w:szCs w:val="24"/>
              </w:rPr>
              <w:t>kompleksin</w:t>
            </w:r>
            <w:r>
              <w:rPr>
                <w:rFonts w:ascii="Times New Roman" w:hAnsi="Times New Roman" w:cs="Times New Roman"/>
                <w:sz w:val="24"/>
                <w:szCs w:val="24"/>
              </w:rPr>
              <w:t>es</w:t>
            </w:r>
            <w:r w:rsidRPr="00C21FB1">
              <w:rPr>
                <w:rFonts w:ascii="Times New Roman" w:hAnsi="Times New Roman" w:cs="Times New Roman"/>
                <w:sz w:val="24"/>
                <w:szCs w:val="24"/>
              </w:rPr>
              <w:t xml:space="preserve"> krizių valdymo pratyb</w:t>
            </w:r>
            <w:r>
              <w:rPr>
                <w:rFonts w:ascii="Times New Roman" w:hAnsi="Times New Roman" w:cs="Times New Roman"/>
                <w:sz w:val="24"/>
                <w:szCs w:val="24"/>
              </w:rPr>
              <w:t>as.</w:t>
            </w:r>
          </w:p>
          <w:p w14:paraId="06FE836F" w14:textId="77777777" w:rsidR="0044125E" w:rsidRPr="004256AB" w:rsidRDefault="0044125E" w:rsidP="00C768A8">
            <w:pPr>
              <w:spacing w:line="276" w:lineRule="auto"/>
              <w:ind w:left="360"/>
              <w:jc w:val="both"/>
              <w:rPr>
                <w:rFonts w:ascii="Times New Roman" w:hAnsi="Times New Roman" w:cs="Times New Roman"/>
                <w:sz w:val="24"/>
                <w:szCs w:val="24"/>
              </w:rPr>
            </w:pPr>
            <w:r w:rsidRPr="004256AB">
              <w:rPr>
                <w:rFonts w:ascii="Times New Roman" w:hAnsi="Times New Roman" w:cs="Times New Roman"/>
                <w:sz w:val="24"/>
                <w:szCs w:val="24"/>
              </w:rPr>
              <w:t>Stiprinti kibernetinį saugumą, gynybą ir veiksmingai valdyti kibernetinius incidentus</w:t>
            </w:r>
            <w:r>
              <w:rPr>
                <w:rFonts w:ascii="Times New Roman" w:hAnsi="Times New Roman" w:cs="Times New Roman"/>
                <w:sz w:val="24"/>
                <w:szCs w:val="24"/>
              </w:rPr>
              <w:t>.</w:t>
            </w:r>
            <w:r w:rsidRPr="004256AB">
              <w:rPr>
                <w:rFonts w:ascii="Times New Roman" w:hAnsi="Times New Roman" w:cs="Times New Roman"/>
                <w:sz w:val="24"/>
                <w:szCs w:val="24"/>
              </w:rPr>
              <w:t xml:space="preserve"> Įgyvendinant uždavinį numatoma skatinti viešojo ir privataus sektorių bendradarbiavimą, diegti MTEPI sprendi</w:t>
            </w:r>
            <w:r>
              <w:rPr>
                <w:rFonts w:ascii="Times New Roman" w:hAnsi="Times New Roman" w:cs="Times New Roman"/>
                <w:sz w:val="24"/>
                <w:szCs w:val="24"/>
              </w:rPr>
              <w:t>ni</w:t>
            </w:r>
            <w:r w:rsidRPr="004256AB">
              <w:rPr>
                <w:rFonts w:ascii="Times New Roman" w:hAnsi="Times New Roman" w:cs="Times New Roman"/>
                <w:sz w:val="24"/>
                <w:szCs w:val="24"/>
              </w:rPr>
              <w:t xml:space="preserve">us, kelti visuomenės (taip pat ir įmonių) kibernetinio saugumo kultūrą, stiprinti tarptautinį bendradarbiavimą </w:t>
            </w:r>
            <w:r>
              <w:rPr>
                <w:rFonts w:ascii="Times New Roman" w:hAnsi="Times New Roman" w:cs="Times New Roman"/>
                <w:sz w:val="24"/>
                <w:szCs w:val="24"/>
              </w:rPr>
              <w:t xml:space="preserve">– </w:t>
            </w:r>
            <w:r w:rsidRPr="004256AB">
              <w:rPr>
                <w:rFonts w:ascii="Times New Roman" w:hAnsi="Times New Roman" w:cs="Times New Roman"/>
                <w:sz w:val="24"/>
                <w:szCs w:val="24"/>
              </w:rPr>
              <w:t>aktyviai dalyvau</w:t>
            </w:r>
            <w:r>
              <w:rPr>
                <w:rFonts w:ascii="Times New Roman" w:hAnsi="Times New Roman" w:cs="Times New Roman"/>
                <w:sz w:val="24"/>
                <w:szCs w:val="24"/>
              </w:rPr>
              <w:t>ti</w:t>
            </w:r>
            <w:r w:rsidRPr="004256AB">
              <w:rPr>
                <w:rFonts w:ascii="Times New Roman" w:hAnsi="Times New Roman" w:cs="Times New Roman"/>
                <w:sz w:val="24"/>
                <w:szCs w:val="24"/>
              </w:rPr>
              <w:t xml:space="preserve"> </w:t>
            </w:r>
            <w:r>
              <w:rPr>
                <w:rFonts w:ascii="Times New Roman" w:hAnsi="Times New Roman" w:cs="Times New Roman"/>
                <w:sz w:val="24"/>
                <w:szCs w:val="24"/>
              </w:rPr>
              <w:t xml:space="preserve">kuriant </w:t>
            </w:r>
            <w:r w:rsidRPr="004256AB">
              <w:rPr>
                <w:rFonts w:ascii="Times New Roman" w:hAnsi="Times New Roman" w:cs="Times New Roman"/>
                <w:sz w:val="24"/>
                <w:szCs w:val="24"/>
              </w:rPr>
              <w:t>ES kibernetinio greitojo reagavimo pajėg</w:t>
            </w:r>
            <w:r>
              <w:rPr>
                <w:rFonts w:ascii="Times New Roman" w:hAnsi="Times New Roman" w:cs="Times New Roman"/>
                <w:sz w:val="24"/>
                <w:szCs w:val="24"/>
              </w:rPr>
              <w:t>as</w:t>
            </w:r>
            <w:r w:rsidRPr="004256AB">
              <w:rPr>
                <w:rFonts w:ascii="Times New Roman" w:hAnsi="Times New Roman" w:cs="Times New Roman"/>
                <w:sz w:val="24"/>
                <w:szCs w:val="24"/>
              </w:rPr>
              <w:t xml:space="preserve"> ir teik</w:t>
            </w:r>
            <w:r>
              <w:rPr>
                <w:rFonts w:ascii="Times New Roman" w:hAnsi="Times New Roman" w:cs="Times New Roman"/>
                <w:sz w:val="24"/>
                <w:szCs w:val="24"/>
              </w:rPr>
              <w:t>ti</w:t>
            </w:r>
            <w:r w:rsidRPr="004256AB">
              <w:rPr>
                <w:rFonts w:ascii="Times New Roman" w:hAnsi="Times New Roman" w:cs="Times New Roman"/>
                <w:sz w:val="24"/>
                <w:szCs w:val="24"/>
              </w:rPr>
              <w:t xml:space="preserve"> tarpusavio pagalbą kibernetinio saugumo srityje</w:t>
            </w:r>
            <w:r>
              <w:rPr>
                <w:rFonts w:ascii="Times New Roman" w:hAnsi="Times New Roman" w:cs="Times New Roman"/>
                <w:sz w:val="24"/>
                <w:szCs w:val="24"/>
              </w:rPr>
              <w:t>.</w:t>
            </w:r>
          </w:p>
          <w:p w14:paraId="6D04FEEE" w14:textId="77777777" w:rsidR="0044125E" w:rsidRPr="005654EF" w:rsidRDefault="0044125E" w:rsidP="00C768A8">
            <w:pPr>
              <w:spacing w:line="276" w:lineRule="auto"/>
              <w:ind w:left="360"/>
              <w:jc w:val="both"/>
              <w:rPr>
                <w:rFonts w:ascii="Times New Roman" w:hAnsi="Times New Roman" w:cs="Times New Roman"/>
                <w:color w:val="000000" w:themeColor="text1"/>
                <w:sz w:val="24"/>
                <w:szCs w:val="24"/>
              </w:rPr>
            </w:pPr>
            <w:r w:rsidRPr="005654EF">
              <w:rPr>
                <w:rFonts w:ascii="Times New Roman" w:hAnsi="Times New Roman" w:cs="Times New Roman"/>
                <w:color w:val="000000" w:themeColor="text1"/>
                <w:sz w:val="24"/>
                <w:szCs w:val="24"/>
              </w:rPr>
              <w:t>Stiprinti žvalgybos institucijų veiklos veiksmingumą, siekiant numatyti ir iš anksto pašalinti grėsmes, k</w:t>
            </w:r>
            <w:r>
              <w:rPr>
                <w:rFonts w:ascii="Times New Roman" w:hAnsi="Times New Roman" w:cs="Times New Roman"/>
                <w:color w:val="000000" w:themeColor="text1"/>
                <w:sz w:val="24"/>
                <w:szCs w:val="24"/>
              </w:rPr>
              <w:t>eliamas</w:t>
            </w:r>
            <w:r w:rsidRPr="005654EF">
              <w:rPr>
                <w:rFonts w:ascii="Times New Roman" w:hAnsi="Times New Roman" w:cs="Times New Roman"/>
                <w:color w:val="000000" w:themeColor="text1"/>
                <w:sz w:val="24"/>
                <w:szCs w:val="24"/>
              </w:rPr>
              <w:t xml:space="preserve"> Rusijos karinės galios, </w:t>
            </w:r>
            <w:r w:rsidRPr="003E0607">
              <w:rPr>
                <w:rFonts w:ascii="Times New Roman" w:hAnsi="Times New Roman" w:cs="Times New Roman"/>
                <w:color w:val="000000" w:themeColor="text1"/>
                <w:sz w:val="24"/>
                <w:szCs w:val="24"/>
              </w:rPr>
              <w:t>intensyv</w:t>
            </w:r>
            <w:r>
              <w:rPr>
                <w:rFonts w:ascii="Times New Roman" w:hAnsi="Times New Roman" w:cs="Times New Roman"/>
                <w:color w:val="000000" w:themeColor="text1"/>
                <w:sz w:val="24"/>
                <w:szCs w:val="24"/>
              </w:rPr>
              <w:t>ios</w:t>
            </w:r>
            <w:r w:rsidRPr="00AF24ED">
              <w:rPr>
                <w:rFonts w:ascii="Times New Roman" w:hAnsi="Times New Roman" w:cs="Times New Roman"/>
                <w:color w:val="000000" w:themeColor="text1"/>
                <w:sz w:val="24"/>
                <w:szCs w:val="24"/>
              </w:rPr>
              <w:t xml:space="preserve"> </w:t>
            </w:r>
            <w:r w:rsidRPr="005654EF">
              <w:rPr>
                <w:rFonts w:ascii="Times New Roman" w:hAnsi="Times New Roman" w:cs="Times New Roman"/>
                <w:color w:val="000000" w:themeColor="text1"/>
                <w:sz w:val="24"/>
                <w:szCs w:val="24"/>
              </w:rPr>
              <w:t xml:space="preserve">žvalgybos tarnybų veiklos, didėjančio aktyvumo kibernetinėje erdvėje, agresyvėjančios Kinijos tarnybų veiklos. </w:t>
            </w:r>
            <w:r>
              <w:rPr>
                <w:rFonts w:ascii="Times New Roman" w:hAnsi="Times New Roman" w:cs="Times New Roman"/>
                <w:color w:val="000000" w:themeColor="text1"/>
                <w:sz w:val="24"/>
                <w:szCs w:val="24"/>
              </w:rPr>
              <w:t>Norint laiku nustatyti ir šalinti g</w:t>
            </w:r>
            <w:r w:rsidRPr="005654EF">
              <w:rPr>
                <w:rFonts w:ascii="Times New Roman" w:hAnsi="Times New Roman" w:cs="Times New Roman"/>
                <w:color w:val="000000" w:themeColor="text1"/>
                <w:sz w:val="24"/>
                <w:szCs w:val="24"/>
              </w:rPr>
              <w:t>rėsm</w:t>
            </w:r>
            <w:r>
              <w:rPr>
                <w:rFonts w:ascii="Times New Roman" w:hAnsi="Times New Roman" w:cs="Times New Roman"/>
                <w:color w:val="000000" w:themeColor="text1"/>
                <w:sz w:val="24"/>
                <w:szCs w:val="24"/>
              </w:rPr>
              <w:t>es,</w:t>
            </w:r>
            <w:r w:rsidRPr="005654EF">
              <w:rPr>
                <w:rFonts w:ascii="Times New Roman" w:hAnsi="Times New Roman" w:cs="Times New Roman"/>
                <w:color w:val="000000" w:themeColor="text1"/>
                <w:sz w:val="24"/>
                <w:szCs w:val="24"/>
              </w:rPr>
              <w:t xml:space="preserve"> būtina stiprinti žvalgybos institucijų pajėgumus, nuolat</w:t>
            </w:r>
            <w:r>
              <w:rPr>
                <w:rFonts w:ascii="Times New Roman" w:hAnsi="Times New Roman" w:cs="Times New Roman"/>
                <w:color w:val="000000" w:themeColor="text1"/>
                <w:sz w:val="24"/>
                <w:szCs w:val="24"/>
              </w:rPr>
              <w:t xml:space="preserve"> modernizuoti </w:t>
            </w:r>
            <w:r w:rsidRPr="005654EF">
              <w:rPr>
                <w:rFonts w:ascii="Times New Roman" w:hAnsi="Times New Roman" w:cs="Times New Roman"/>
                <w:color w:val="000000" w:themeColor="text1"/>
                <w:sz w:val="24"/>
                <w:szCs w:val="24"/>
              </w:rPr>
              <w:t xml:space="preserve"> žvalgybos ir kontržvalgybos sistem</w:t>
            </w:r>
            <w:r>
              <w:rPr>
                <w:rFonts w:ascii="Times New Roman" w:hAnsi="Times New Roman" w:cs="Times New Roman"/>
                <w:color w:val="000000" w:themeColor="text1"/>
                <w:sz w:val="24"/>
                <w:szCs w:val="24"/>
              </w:rPr>
              <w:t>as</w:t>
            </w:r>
            <w:r w:rsidRPr="005654EF">
              <w:rPr>
                <w:rFonts w:ascii="Times New Roman" w:hAnsi="Times New Roman" w:cs="Times New Roman"/>
                <w:color w:val="000000" w:themeColor="text1"/>
                <w:sz w:val="24"/>
                <w:szCs w:val="24"/>
              </w:rPr>
              <w:t>, priemon</w:t>
            </w:r>
            <w:r>
              <w:rPr>
                <w:rFonts w:ascii="Times New Roman" w:hAnsi="Times New Roman" w:cs="Times New Roman"/>
                <w:color w:val="000000" w:themeColor="text1"/>
                <w:sz w:val="24"/>
                <w:szCs w:val="24"/>
              </w:rPr>
              <w:t>es</w:t>
            </w:r>
            <w:r w:rsidRPr="005654EF">
              <w:rPr>
                <w:rFonts w:ascii="Times New Roman" w:hAnsi="Times New Roman" w:cs="Times New Roman"/>
                <w:color w:val="000000" w:themeColor="text1"/>
                <w:sz w:val="24"/>
                <w:szCs w:val="24"/>
              </w:rPr>
              <w:t>, įrang</w:t>
            </w:r>
            <w:r>
              <w:rPr>
                <w:rFonts w:ascii="Times New Roman" w:hAnsi="Times New Roman" w:cs="Times New Roman"/>
                <w:color w:val="000000" w:themeColor="text1"/>
                <w:sz w:val="24"/>
                <w:szCs w:val="24"/>
              </w:rPr>
              <w:t xml:space="preserve">ą ir taip </w:t>
            </w:r>
            <w:r w:rsidRPr="005654EF">
              <w:rPr>
                <w:rFonts w:ascii="Times New Roman" w:hAnsi="Times New Roman" w:cs="Times New Roman"/>
                <w:color w:val="000000" w:themeColor="text1"/>
                <w:sz w:val="24"/>
                <w:szCs w:val="24"/>
              </w:rPr>
              <w:t>užtikrin</w:t>
            </w:r>
            <w:r>
              <w:rPr>
                <w:rFonts w:ascii="Times New Roman" w:hAnsi="Times New Roman" w:cs="Times New Roman"/>
                <w:color w:val="000000" w:themeColor="text1"/>
                <w:sz w:val="24"/>
                <w:szCs w:val="24"/>
              </w:rPr>
              <w:t>ti</w:t>
            </w:r>
            <w:r w:rsidRPr="005654EF">
              <w:rPr>
                <w:rFonts w:ascii="Times New Roman" w:hAnsi="Times New Roman" w:cs="Times New Roman"/>
                <w:color w:val="000000" w:themeColor="text1"/>
                <w:sz w:val="24"/>
                <w:szCs w:val="24"/>
              </w:rPr>
              <w:t xml:space="preserve"> jų atitiktį bendrai technologinei pažangai ir kintančioms priešiškų žvalgybos ir saugumo tarnybų technologinėms galimybėms.</w:t>
            </w:r>
          </w:p>
          <w:p w14:paraId="73B4E6D8" w14:textId="77777777" w:rsidR="0044125E" w:rsidRPr="005654EF" w:rsidRDefault="0044125E" w:rsidP="00C768A8">
            <w:pPr>
              <w:spacing w:line="276"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5654EF">
              <w:rPr>
                <w:rFonts w:ascii="Times New Roman" w:hAnsi="Times New Roman" w:cs="Times New Roman"/>
                <w:color w:val="000000" w:themeColor="text1"/>
                <w:sz w:val="24"/>
                <w:szCs w:val="24"/>
              </w:rPr>
              <w:t>idinti ES išorės sienos kontrolės veiksmingumą ir stiprinti neteisėtos migracijos prevenciją ir kontrolę</w:t>
            </w:r>
            <w:r>
              <w:rPr>
                <w:rFonts w:ascii="Times New Roman" w:hAnsi="Times New Roman" w:cs="Times New Roman"/>
                <w:color w:val="000000" w:themeColor="text1"/>
                <w:sz w:val="24"/>
                <w:szCs w:val="24"/>
              </w:rPr>
              <w:t xml:space="preserve"> –</w:t>
            </w:r>
            <w:r w:rsidRPr="005654EF">
              <w:rPr>
                <w:rFonts w:ascii="Times New Roman" w:hAnsi="Times New Roman" w:cs="Times New Roman"/>
                <w:color w:val="000000" w:themeColor="text1"/>
                <w:sz w:val="24"/>
                <w:szCs w:val="24"/>
              </w:rPr>
              <w:t xml:space="preserve"> </w:t>
            </w:r>
            <w:r w:rsidRPr="005654EF">
              <w:rPr>
                <w:rFonts w:ascii="Times New Roman" w:hAnsi="Times New Roman" w:cs="Times New Roman"/>
                <w:sz w:val="24"/>
                <w:szCs w:val="24"/>
              </w:rPr>
              <w:t>gerin</w:t>
            </w:r>
            <w:r>
              <w:rPr>
                <w:rFonts w:ascii="Times New Roman" w:hAnsi="Times New Roman" w:cs="Times New Roman"/>
                <w:sz w:val="24"/>
                <w:szCs w:val="24"/>
              </w:rPr>
              <w:t>ti</w:t>
            </w:r>
            <w:r w:rsidRPr="005654EF">
              <w:rPr>
                <w:rFonts w:ascii="Times New Roman" w:hAnsi="Times New Roman" w:cs="Times New Roman"/>
                <w:sz w:val="24"/>
                <w:szCs w:val="24"/>
              </w:rPr>
              <w:t xml:space="preserve"> kompetentingų institucijų sąveikumą, veiklos koordinavimą ir bendradarbiavimą su išorės partneriais, stiprin</w:t>
            </w:r>
            <w:r>
              <w:rPr>
                <w:rFonts w:ascii="Times New Roman" w:hAnsi="Times New Roman" w:cs="Times New Roman"/>
                <w:sz w:val="24"/>
                <w:szCs w:val="24"/>
              </w:rPr>
              <w:t>ti</w:t>
            </w:r>
            <w:r w:rsidRPr="005654EF">
              <w:rPr>
                <w:rFonts w:ascii="Times New Roman" w:hAnsi="Times New Roman" w:cs="Times New Roman"/>
                <w:sz w:val="24"/>
                <w:szCs w:val="24"/>
              </w:rPr>
              <w:t xml:space="preserve"> jų pajėgumus ir gebėjimus</w:t>
            </w:r>
            <w:r>
              <w:rPr>
                <w:rFonts w:ascii="Times New Roman" w:hAnsi="Times New Roman" w:cs="Times New Roman"/>
                <w:sz w:val="24"/>
                <w:szCs w:val="24"/>
              </w:rPr>
              <w:t>.</w:t>
            </w:r>
          </w:p>
          <w:p w14:paraId="7E08EC5E" w14:textId="77777777" w:rsidR="0044125E" w:rsidRPr="005654EF" w:rsidRDefault="0044125E" w:rsidP="00C768A8">
            <w:pPr>
              <w:spacing w:line="276" w:lineRule="auto"/>
              <w:ind w:left="360"/>
              <w:jc w:val="both"/>
              <w:rPr>
                <w:rFonts w:ascii="Times New Roman" w:hAnsi="Times New Roman" w:cs="Times New Roman"/>
                <w:color w:val="000000" w:themeColor="text1"/>
                <w:sz w:val="24"/>
                <w:szCs w:val="24"/>
              </w:rPr>
            </w:pPr>
            <w:r w:rsidRPr="005654EF">
              <w:rPr>
                <w:rFonts w:ascii="Times New Roman" w:hAnsi="Times New Roman" w:cs="Times New Roman"/>
                <w:color w:val="000000" w:themeColor="text1"/>
                <w:sz w:val="24"/>
                <w:szCs w:val="24"/>
              </w:rPr>
              <w:t>Mažinti sunkaus nusikalstamumo ir terorizmo grėsmes nacionaliniam saugumui</w:t>
            </w:r>
            <w:r>
              <w:rPr>
                <w:rFonts w:ascii="Times New Roman" w:hAnsi="Times New Roman" w:cs="Times New Roman"/>
                <w:color w:val="000000" w:themeColor="text1"/>
                <w:sz w:val="24"/>
                <w:szCs w:val="24"/>
              </w:rPr>
              <w:t xml:space="preserve"> –</w:t>
            </w:r>
            <w:r w:rsidRPr="005654EF">
              <w:rPr>
                <w:rFonts w:ascii="Times New Roman" w:hAnsi="Times New Roman" w:cs="Times New Roman"/>
                <w:color w:val="000000" w:themeColor="text1"/>
                <w:sz w:val="24"/>
                <w:szCs w:val="24"/>
              </w:rPr>
              <w:t xml:space="preserve"> stiprin</w:t>
            </w:r>
            <w:r>
              <w:rPr>
                <w:rFonts w:ascii="Times New Roman" w:hAnsi="Times New Roman" w:cs="Times New Roman"/>
                <w:color w:val="000000" w:themeColor="text1"/>
                <w:sz w:val="24"/>
                <w:szCs w:val="24"/>
              </w:rPr>
              <w:t>ti</w:t>
            </w:r>
            <w:r w:rsidRPr="005654EF">
              <w:rPr>
                <w:rFonts w:ascii="Times New Roman" w:hAnsi="Times New Roman" w:cs="Times New Roman"/>
                <w:color w:val="000000" w:themeColor="text1"/>
                <w:sz w:val="24"/>
                <w:szCs w:val="24"/>
              </w:rPr>
              <w:t xml:space="preserve"> kompetentingų institucijų ir įstaigų gebėjimą jas nustatyti, veiklos koordinavimą ir operatyvų tarpinstitucinį ir tarpvalstybinį bendradarbiavimą, dieg</w:t>
            </w:r>
            <w:r>
              <w:rPr>
                <w:rFonts w:ascii="Times New Roman" w:hAnsi="Times New Roman" w:cs="Times New Roman"/>
                <w:color w:val="000000" w:themeColor="text1"/>
                <w:sz w:val="24"/>
                <w:szCs w:val="24"/>
              </w:rPr>
              <w:t>ti</w:t>
            </w:r>
            <w:r w:rsidRPr="005654EF">
              <w:rPr>
                <w:rFonts w:ascii="Times New Roman" w:hAnsi="Times New Roman" w:cs="Times New Roman"/>
                <w:color w:val="000000" w:themeColor="text1"/>
                <w:sz w:val="24"/>
                <w:szCs w:val="24"/>
              </w:rPr>
              <w:t xml:space="preserve"> pažangias veiklos technologijas.</w:t>
            </w:r>
          </w:p>
          <w:p w14:paraId="3760D4C0" w14:textId="77777777" w:rsidR="0044125E" w:rsidRPr="00356665" w:rsidRDefault="0044125E" w:rsidP="00C768A8">
            <w:pPr>
              <w:pStyle w:val="ListParagraph"/>
              <w:spacing w:line="276" w:lineRule="auto"/>
              <w:jc w:val="both"/>
              <w:rPr>
                <w:rFonts w:ascii="Times New Roman" w:hAnsi="Times New Roman" w:cs="Times New Roman"/>
                <w:color w:val="000000" w:themeColor="text1"/>
                <w:sz w:val="24"/>
                <w:szCs w:val="24"/>
              </w:rPr>
            </w:pPr>
            <w:r w:rsidRPr="00356665">
              <w:rPr>
                <w:rFonts w:ascii="Times New Roman" w:hAnsi="Times New Roman" w:cs="Times New Roman"/>
                <w:sz w:val="24"/>
                <w:szCs w:val="24"/>
              </w:rPr>
              <w:t xml:space="preserve"> </w:t>
            </w:r>
          </w:p>
        </w:tc>
      </w:tr>
    </w:tbl>
    <w:p w14:paraId="481C43E9" w14:textId="77777777" w:rsidR="0044125E" w:rsidRDefault="0044125E" w:rsidP="0044125E">
      <w:pPr>
        <w:rPr>
          <w:rFonts w:ascii="Times New Roman" w:hAnsi="Times New Roman" w:cs="Times New Roman"/>
          <w:sz w:val="24"/>
          <w:szCs w:val="24"/>
        </w:rPr>
      </w:pPr>
    </w:p>
    <w:p w14:paraId="7F6617BC" w14:textId="77777777" w:rsidR="0044125E" w:rsidRPr="00C52415" w:rsidRDefault="0044125E" w:rsidP="0044125E">
      <w:pPr>
        <w:rPr>
          <w:rFonts w:ascii="Times New Roman" w:hAnsi="Times New Roman" w:cs="Times New Roman"/>
          <w:i/>
          <w:sz w:val="24"/>
          <w:szCs w:val="24"/>
        </w:rPr>
      </w:pPr>
      <w:r>
        <w:rPr>
          <w:rFonts w:ascii="Times New Roman" w:hAnsi="Times New Roman" w:cs="Times New Roman"/>
          <w:b/>
          <w:sz w:val="24"/>
          <w:szCs w:val="24"/>
          <w:lang w:val="en-US"/>
        </w:rPr>
        <w:t>Dešimtojo s</w:t>
      </w:r>
      <w:r w:rsidRPr="00C52415">
        <w:rPr>
          <w:rFonts w:ascii="Times New Roman" w:hAnsi="Times New Roman" w:cs="Times New Roman"/>
          <w:b/>
          <w:sz w:val="24"/>
          <w:szCs w:val="24"/>
        </w:rPr>
        <w:t>trateginio tikslo poveikio rodikli</w:t>
      </w:r>
      <w:r>
        <w:rPr>
          <w:rFonts w:ascii="Times New Roman" w:hAnsi="Times New Roman" w:cs="Times New Roman"/>
          <w:b/>
          <w:sz w:val="24"/>
          <w:szCs w:val="24"/>
        </w:rPr>
        <w:t>ai</w:t>
      </w:r>
    </w:p>
    <w:tbl>
      <w:tblPr>
        <w:tblStyle w:val="TableGrid"/>
        <w:tblW w:w="9602" w:type="dxa"/>
        <w:tblLook w:val="04A0" w:firstRow="1" w:lastRow="0" w:firstColumn="1" w:lastColumn="0" w:noHBand="0" w:noVBand="1"/>
      </w:tblPr>
      <w:tblGrid>
        <w:gridCol w:w="536"/>
        <w:gridCol w:w="2680"/>
        <w:gridCol w:w="1182"/>
        <w:gridCol w:w="1145"/>
        <w:gridCol w:w="974"/>
        <w:gridCol w:w="1035"/>
        <w:gridCol w:w="2050"/>
      </w:tblGrid>
      <w:tr w:rsidR="0044125E" w:rsidRPr="007226DD" w14:paraId="29F27924" w14:textId="77777777" w:rsidTr="00C768A8">
        <w:trPr>
          <w:trHeight w:val="1012"/>
        </w:trPr>
        <w:tc>
          <w:tcPr>
            <w:tcW w:w="536" w:type="dxa"/>
            <w:shd w:val="clear" w:color="auto" w:fill="D9E2F3" w:themeFill="accent1" w:themeFillTint="33"/>
          </w:tcPr>
          <w:p w14:paraId="0AA97C30"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lastRenderedPageBreak/>
              <w:t xml:space="preserve">Eil. Nr. </w:t>
            </w:r>
          </w:p>
        </w:tc>
        <w:tc>
          <w:tcPr>
            <w:tcW w:w="2680" w:type="dxa"/>
            <w:shd w:val="clear" w:color="auto" w:fill="D9E2F3" w:themeFill="accent1" w:themeFillTint="33"/>
          </w:tcPr>
          <w:p w14:paraId="230DFEB4"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Poveikio rodiklis (pavadinimas)</w:t>
            </w:r>
          </w:p>
        </w:tc>
        <w:tc>
          <w:tcPr>
            <w:tcW w:w="1182" w:type="dxa"/>
            <w:shd w:val="clear" w:color="auto" w:fill="D9E2F3" w:themeFill="accent1" w:themeFillTint="33"/>
          </w:tcPr>
          <w:p w14:paraId="6AF0FAE2"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Matavimo vienetas</w:t>
            </w:r>
          </w:p>
        </w:tc>
        <w:tc>
          <w:tcPr>
            <w:tcW w:w="1145" w:type="dxa"/>
            <w:shd w:val="clear" w:color="auto" w:fill="D9E2F3" w:themeFill="accent1" w:themeFillTint="33"/>
          </w:tcPr>
          <w:p w14:paraId="39D5927C"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Pradinė situacija</w:t>
            </w:r>
          </w:p>
          <w:p w14:paraId="5161658E"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(metai)</w:t>
            </w:r>
          </w:p>
        </w:tc>
        <w:tc>
          <w:tcPr>
            <w:tcW w:w="974" w:type="dxa"/>
            <w:shd w:val="clear" w:color="auto" w:fill="D9E2F3" w:themeFill="accent1" w:themeFillTint="33"/>
          </w:tcPr>
          <w:p w14:paraId="2081CF81"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Tarpinė</w:t>
            </w:r>
          </w:p>
          <w:p w14:paraId="2F025651"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siektina reikšmė 2025 m.</w:t>
            </w:r>
          </w:p>
          <w:p w14:paraId="07B61BB9" w14:textId="77777777" w:rsidR="0044125E" w:rsidRPr="007226DD" w:rsidRDefault="0044125E" w:rsidP="00C768A8">
            <w:pPr>
              <w:jc w:val="center"/>
              <w:rPr>
                <w:rFonts w:ascii="Times New Roman" w:hAnsi="Times New Roman" w:cs="Times New Roman"/>
              </w:rPr>
            </w:pPr>
          </w:p>
        </w:tc>
        <w:tc>
          <w:tcPr>
            <w:tcW w:w="1035" w:type="dxa"/>
            <w:shd w:val="clear" w:color="auto" w:fill="D9E2F3" w:themeFill="accent1" w:themeFillTint="33"/>
          </w:tcPr>
          <w:p w14:paraId="705247D2"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Galutinė siektina reikšmė 2030 m.</w:t>
            </w:r>
          </w:p>
        </w:tc>
        <w:tc>
          <w:tcPr>
            <w:tcW w:w="2050" w:type="dxa"/>
            <w:shd w:val="clear" w:color="auto" w:fill="D9E2F3" w:themeFill="accent1" w:themeFillTint="33"/>
          </w:tcPr>
          <w:p w14:paraId="1F9A254C"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 xml:space="preserve">Duomenų šaltinis </w:t>
            </w:r>
          </w:p>
          <w:p w14:paraId="77959E8F" w14:textId="77777777" w:rsidR="0044125E" w:rsidRPr="007226DD" w:rsidRDefault="0044125E" w:rsidP="00C768A8">
            <w:pPr>
              <w:rPr>
                <w:rFonts w:ascii="Times New Roman" w:hAnsi="Times New Roman" w:cs="Times New Roman"/>
              </w:rPr>
            </w:pPr>
          </w:p>
          <w:p w14:paraId="41F0DEDE" w14:textId="77777777" w:rsidR="0044125E" w:rsidRPr="007226DD" w:rsidRDefault="0044125E" w:rsidP="00C768A8">
            <w:pPr>
              <w:rPr>
                <w:rFonts w:ascii="Times New Roman" w:hAnsi="Times New Roman" w:cs="Times New Roman"/>
              </w:rPr>
            </w:pPr>
          </w:p>
          <w:p w14:paraId="50A2BB7F" w14:textId="77777777" w:rsidR="0044125E" w:rsidRPr="007226DD" w:rsidRDefault="0044125E" w:rsidP="00C768A8">
            <w:pPr>
              <w:rPr>
                <w:rFonts w:ascii="Times New Roman" w:hAnsi="Times New Roman" w:cs="Times New Roman"/>
              </w:rPr>
            </w:pPr>
          </w:p>
          <w:p w14:paraId="0DFFD09B" w14:textId="77777777" w:rsidR="0044125E" w:rsidRPr="007226DD" w:rsidRDefault="0044125E" w:rsidP="00C768A8">
            <w:pPr>
              <w:jc w:val="right"/>
              <w:rPr>
                <w:rFonts w:ascii="Times New Roman" w:hAnsi="Times New Roman" w:cs="Times New Roman"/>
              </w:rPr>
            </w:pPr>
          </w:p>
        </w:tc>
      </w:tr>
      <w:tr w:rsidR="0044125E" w:rsidRPr="007226DD" w14:paraId="745C9DD8" w14:textId="77777777" w:rsidTr="00C768A8">
        <w:tc>
          <w:tcPr>
            <w:tcW w:w="536" w:type="dxa"/>
          </w:tcPr>
          <w:p w14:paraId="561E21B5" w14:textId="77777777" w:rsidR="0044125E" w:rsidRPr="007226DD" w:rsidRDefault="0044125E" w:rsidP="00C768A8">
            <w:pPr>
              <w:rPr>
                <w:rFonts w:ascii="Times New Roman" w:hAnsi="Times New Roman" w:cs="Times New Roman"/>
              </w:rPr>
            </w:pPr>
            <w:r w:rsidRPr="007226DD">
              <w:rPr>
                <w:rFonts w:ascii="Times New Roman" w:hAnsi="Times New Roman" w:cs="Times New Roman"/>
              </w:rPr>
              <w:t>1.</w:t>
            </w:r>
          </w:p>
        </w:tc>
        <w:tc>
          <w:tcPr>
            <w:tcW w:w="2680" w:type="dxa"/>
          </w:tcPr>
          <w:p w14:paraId="5D000F78" w14:textId="77777777" w:rsidR="0044125E" w:rsidRPr="007226DD" w:rsidRDefault="0044125E" w:rsidP="00C768A8">
            <w:pPr>
              <w:jc w:val="both"/>
              <w:rPr>
                <w:rFonts w:ascii="Times New Roman" w:hAnsi="Times New Roman" w:cs="Times New Roman"/>
              </w:rPr>
            </w:pPr>
            <w:bookmarkStart w:id="13" w:name="_Hlk24651258"/>
            <w:r w:rsidRPr="007226DD">
              <w:rPr>
                <w:rFonts w:ascii="Times New Roman" w:hAnsi="Times New Roman" w:cs="Times New Roman"/>
                <w:lang w:eastAsia="lt-LT"/>
              </w:rPr>
              <w:t>NATO rengiamas Lietuvos nacionalinių kariuomenės vystymo planų ir NATO įsipareigojimų vykdymo vertinimas</w:t>
            </w:r>
            <w:bookmarkEnd w:id="13"/>
          </w:p>
        </w:tc>
        <w:tc>
          <w:tcPr>
            <w:tcW w:w="1182" w:type="dxa"/>
          </w:tcPr>
          <w:p w14:paraId="665E4BF4"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kokybinis vertinimas</w:t>
            </w:r>
          </w:p>
        </w:tc>
        <w:tc>
          <w:tcPr>
            <w:tcW w:w="1145" w:type="dxa"/>
          </w:tcPr>
          <w:p w14:paraId="4A94B5EB"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gerai</w:t>
            </w:r>
          </w:p>
          <w:p w14:paraId="4613CFE3"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w:t>
            </w:r>
            <w:r>
              <w:rPr>
                <w:rFonts w:ascii="Times New Roman" w:hAnsi="Times New Roman" w:cs="Times New Roman"/>
              </w:rPr>
              <w:t>2019</w:t>
            </w:r>
            <w:r w:rsidRPr="007226DD">
              <w:rPr>
                <w:rFonts w:ascii="Times New Roman" w:hAnsi="Times New Roman" w:cs="Times New Roman"/>
              </w:rPr>
              <w:t>)</w:t>
            </w:r>
          </w:p>
        </w:tc>
        <w:tc>
          <w:tcPr>
            <w:tcW w:w="974" w:type="dxa"/>
          </w:tcPr>
          <w:p w14:paraId="011B174D"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gerai</w:t>
            </w:r>
          </w:p>
        </w:tc>
        <w:tc>
          <w:tcPr>
            <w:tcW w:w="1035" w:type="dxa"/>
          </w:tcPr>
          <w:p w14:paraId="0759A4AA"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labai gerai</w:t>
            </w:r>
          </w:p>
        </w:tc>
        <w:tc>
          <w:tcPr>
            <w:tcW w:w="2050" w:type="dxa"/>
          </w:tcPr>
          <w:p w14:paraId="150ED060" w14:textId="77777777" w:rsidR="0044125E" w:rsidRPr="007226DD" w:rsidRDefault="0044125E" w:rsidP="00C768A8">
            <w:pPr>
              <w:rPr>
                <w:rFonts w:ascii="Times New Roman" w:hAnsi="Times New Roman" w:cs="Times New Roman"/>
              </w:rPr>
            </w:pPr>
            <w:r w:rsidRPr="007226DD">
              <w:rPr>
                <w:rFonts w:ascii="Times New Roman" w:hAnsi="Times New Roman" w:cs="Times New Roman"/>
              </w:rPr>
              <w:t>NATO gynybos planavimo ekspertų vertinimas</w:t>
            </w:r>
          </w:p>
        </w:tc>
      </w:tr>
      <w:tr w:rsidR="0044125E" w:rsidRPr="007226DD" w14:paraId="00235A20" w14:textId="77777777" w:rsidTr="00C768A8">
        <w:tc>
          <w:tcPr>
            <w:tcW w:w="536" w:type="dxa"/>
          </w:tcPr>
          <w:p w14:paraId="20205B0C" w14:textId="77777777" w:rsidR="0044125E" w:rsidRPr="007226DD" w:rsidRDefault="0044125E" w:rsidP="00C768A8">
            <w:pPr>
              <w:rPr>
                <w:rFonts w:ascii="Times New Roman" w:hAnsi="Times New Roman" w:cs="Times New Roman"/>
              </w:rPr>
            </w:pPr>
            <w:r w:rsidRPr="007226DD">
              <w:rPr>
                <w:rFonts w:ascii="Times New Roman" w:hAnsi="Times New Roman" w:cs="Times New Roman"/>
              </w:rPr>
              <w:t>2.</w:t>
            </w:r>
          </w:p>
        </w:tc>
        <w:tc>
          <w:tcPr>
            <w:tcW w:w="2680" w:type="dxa"/>
          </w:tcPr>
          <w:p w14:paraId="1451A910" w14:textId="77777777" w:rsidR="0044125E" w:rsidRPr="007226DD" w:rsidRDefault="0044125E" w:rsidP="00C768A8">
            <w:pPr>
              <w:jc w:val="both"/>
              <w:rPr>
                <w:rFonts w:ascii="Times New Roman" w:hAnsi="Times New Roman" w:cs="Times New Roman"/>
              </w:rPr>
            </w:pPr>
            <w:bookmarkStart w:id="14" w:name="_Hlk24651044"/>
            <w:r w:rsidRPr="007226DD">
              <w:rPr>
                <w:rFonts w:ascii="Times New Roman" w:hAnsi="Times New Roman" w:cs="Times New Roman"/>
              </w:rPr>
              <w:t>Gyventojų, manančių, kad Lietuva – saugi šalis gyventi, dalis</w:t>
            </w:r>
            <w:bookmarkEnd w:id="14"/>
          </w:p>
        </w:tc>
        <w:tc>
          <w:tcPr>
            <w:tcW w:w="1182" w:type="dxa"/>
          </w:tcPr>
          <w:p w14:paraId="1BCF8C27"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procentai</w:t>
            </w:r>
          </w:p>
        </w:tc>
        <w:tc>
          <w:tcPr>
            <w:tcW w:w="1145" w:type="dxa"/>
          </w:tcPr>
          <w:p w14:paraId="044076A2" w14:textId="77777777" w:rsidR="0044125E" w:rsidRPr="00FA6AB1" w:rsidRDefault="0044125E" w:rsidP="00C768A8">
            <w:pPr>
              <w:jc w:val="center"/>
              <w:rPr>
                <w:rFonts w:ascii="Times New Roman" w:hAnsi="Times New Roman" w:cs="Times New Roman"/>
                <w:b/>
                <w:bCs/>
              </w:rPr>
            </w:pPr>
            <w:r w:rsidRPr="00FA6AB1">
              <w:rPr>
                <w:rFonts w:ascii="Times New Roman" w:hAnsi="Times New Roman" w:cs="Times New Roman"/>
                <w:b/>
                <w:bCs/>
              </w:rPr>
              <w:t>-</w:t>
            </w:r>
          </w:p>
        </w:tc>
        <w:tc>
          <w:tcPr>
            <w:tcW w:w="974" w:type="dxa"/>
          </w:tcPr>
          <w:p w14:paraId="3813DCC0" w14:textId="77777777" w:rsidR="0044125E" w:rsidRPr="00332393" w:rsidRDefault="0044125E" w:rsidP="00C768A8">
            <w:pPr>
              <w:jc w:val="center"/>
              <w:rPr>
                <w:rFonts w:ascii="Times New Roman" w:hAnsi="Times New Roman" w:cs="Times New Roman"/>
                <w:lang w:val="en-US"/>
              </w:rPr>
            </w:pPr>
            <w:r w:rsidRPr="00332393">
              <w:rPr>
                <w:rFonts w:ascii="Times New Roman" w:hAnsi="Times New Roman" w:cs="Times New Roman"/>
                <w:lang w:val="en-US"/>
              </w:rPr>
              <w:t>80</w:t>
            </w:r>
          </w:p>
        </w:tc>
        <w:tc>
          <w:tcPr>
            <w:tcW w:w="1035" w:type="dxa"/>
          </w:tcPr>
          <w:p w14:paraId="6D08788E" w14:textId="77777777" w:rsidR="0044125E" w:rsidRPr="00332393" w:rsidRDefault="0044125E" w:rsidP="00C768A8">
            <w:pPr>
              <w:jc w:val="center"/>
              <w:rPr>
                <w:rFonts w:ascii="Times New Roman" w:hAnsi="Times New Roman" w:cs="Times New Roman"/>
                <w:lang w:val="en-US"/>
              </w:rPr>
            </w:pPr>
            <w:r w:rsidRPr="00332393">
              <w:rPr>
                <w:rFonts w:ascii="Times New Roman" w:hAnsi="Times New Roman" w:cs="Times New Roman"/>
                <w:lang w:val="en-US"/>
              </w:rPr>
              <w:t>85</w:t>
            </w:r>
          </w:p>
        </w:tc>
        <w:tc>
          <w:tcPr>
            <w:tcW w:w="2050" w:type="dxa"/>
          </w:tcPr>
          <w:p w14:paraId="7905D25F" w14:textId="130FB6ED" w:rsidR="0044125E" w:rsidRPr="00332393" w:rsidRDefault="002E262D" w:rsidP="00C768A8">
            <w:pPr>
              <w:rPr>
                <w:rFonts w:ascii="Times New Roman" w:hAnsi="Times New Roman" w:cs="Times New Roman"/>
              </w:rPr>
            </w:pPr>
            <w:r w:rsidRPr="00332393">
              <w:rPr>
                <w:rFonts w:ascii="Times New Roman" w:hAnsi="Times New Roman" w:cs="Times New Roman"/>
              </w:rPr>
              <w:t>VRM atliekamas</w:t>
            </w:r>
          </w:p>
          <w:p w14:paraId="6F649134" w14:textId="76BD0BE8" w:rsidR="0044125E" w:rsidRPr="00332393" w:rsidRDefault="0044125E" w:rsidP="00C768A8">
            <w:pPr>
              <w:rPr>
                <w:rFonts w:ascii="Times New Roman" w:hAnsi="Times New Roman" w:cs="Times New Roman"/>
              </w:rPr>
            </w:pPr>
            <w:r w:rsidRPr="00332393">
              <w:rPr>
                <w:rFonts w:ascii="Times New Roman" w:hAnsi="Times New Roman" w:cs="Times New Roman"/>
              </w:rPr>
              <w:t xml:space="preserve">gyventojų nuomonės tyrimas apie viešąjį saugumą </w:t>
            </w:r>
          </w:p>
        </w:tc>
      </w:tr>
    </w:tbl>
    <w:p w14:paraId="67453632" w14:textId="77777777" w:rsidR="0044125E" w:rsidRPr="00C52415" w:rsidRDefault="0044125E" w:rsidP="0044125E">
      <w:pPr>
        <w:rPr>
          <w:rFonts w:ascii="Times New Roman" w:hAnsi="Times New Roman" w:cs="Times New Roman"/>
          <w:sz w:val="24"/>
          <w:szCs w:val="24"/>
        </w:rPr>
      </w:pPr>
    </w:p>
    <w:p w14:paraId="653CFB53" w14:textId="77777777" w:rsidR="0044125E" w:rsidRPr="00BD2E46" w:rsidRDefault="0044125E" w:rsidP="0044125E">
      <w:pPr>
        <w:rPr>
          <w:rFonts w:ascii="Times New Roman" w:hAnsi="Times New Roman" w:cs="Times New Roman"/>
          <w:b/>
          <w:sz w:val="24"/>
          <w:szCs w:val="24"/>
        </w:rPr>
      </w:pPr>
      <w:r>
        <w:rPr>
          <w:rFonts w:ascii="Times New Roman" w:hAnsi="Times New Roman" w:cs="Times New Roman"/>
          <w:b/>
          <w:sz w:val="24"/>
          <w:szCs w:val="24"/>
        </w:rPr>
        <w:t>Dešimtojo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26FE060D" w14:textId="215FABBE" w:rsidR="0044125E" w:rsidRDefault="0044125E" w:rsidP="00A5478B">
      <w:pPr>
        <w:rPr>
          <w:rFonts w:ascii="Times New Roman" w:hAnsi="Times New Roman" w:cs="Times New Roman"/>
          <w:sz w:val="24"/>
          <w:szCs w:val="24"/>
        </w:rPr>
      </w:pPr>
      <w:r w:rsidRPr="0088113B">
        <w:rPr>
          <w:rFonts w:ascii="Times New Roman" w:hAnsi="Times New Roman" w:cs="Times New Roman"/>
          <w:noProof/>
          <w:sz w:val="24"/>
          <w:szCs w:val="24"/>
          <w:lang w:eastAsia="lt-LT"/>
        </w:rPr>
        <w:drawing>
          <wp:anchor distT="0" distB="0" distL="114300" distR="114300" simplePos="0" relativeHeight="251660292" behindDoc="0" locked="0" layoutInCell="1" allowOverlap="1" wp14:anchorId="7BBEB610" wp14:editId="5E5B7B06">
            <wp:simplePos x="0" y="0"/>
            <wp:positionH relativeFrom="column">
              <wp:posOffset>1226820</wp:posOffset>
            </wp:positionH>
            <wp:positionV relativeFrom="paragraph">
              <wp:posOffset>114300</wp:posOffset>
            </wp:positionV>
            <wp:extent cx="489585" cy="509076"/>
            <wp:effectExtent l="0" t="0" r="5715" b="5715"/>
            <wp:wrapNone/>
            <wp:docPr id="91" name="Picture 92">
              <a:extLst xmlns:a="http://schemas.openxmlformats.org/drawingml/2006/main">
                <a:ext uri="{FF2B5EF4-FFF2-40B4-BE49-F238E27FC236}">
                  <a16:creationId xmlns:a16="http://schemas.microsoft.com/office/drawing/2014/main" id="{42DEB290-B0F1-4329-A802-CD2B425D0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42DEB290-B0F1-4329-A802-CD2B425D04A6}"/>
                        </a:ext>
                      </a:extLst>
                    </pic:cNvPr>
                    <pic:cNvPicPr>
                      <a:picLocks noChangeAspect="1"/>
                    </pic:cNvPicPr>
                  </pic:nvPicPr>
                  <pic:blipFill>
                    <a:blip r:embed="rId20"/>
                    <a:stretch>
                      <a:fillRect/>
                    </a:stretch>
                  </pic:blipFill>
                  <pic:spPr>
                    <a:xfrm>
                      <a:off x="0" y="0"/>
                      <a:ext cx="489585" cy="509076"/>
                    </a:xfrm>
                    <a:prstGeom prst="rect">
                      <a:avLst/>
                    </a:prstGeom>
                  </pic:spPr>
                </pic:pic>
              </a:graphicData>
            </a:graphic>
            <wp14:sizeRelH relativeFrom="margin">
              <wp14:pctWidth>0</wp14:pctWidth>
            </wp14:sizeRelH>
            <wp14:sizeRelV relativeFrom="margin">
              <wp14:pctHeight>0</wp14:pctHeight>
            </wp14:sizeRelV>
          </wp:anchor>
        </w:drawing>
      </w:r>
      <w:r w:rsidRPr="00BD2E46">
        <w:rPr>
          <w:rFonts w:ascii="Times New Roman" w:hAnsi="Times New Roman" w:cs="Times New Roman"/>
          <w:noProof/>
          <w:sz w:val="24"/>
          <w:szCs w:val="24"/>
          <w:lang w:eastAsia="lt-LT"/>
        </w:rPr>
        <w:drawing>
          <wp:inline distT="0" distB="0" distL="0" distR="0" wp14:anchorId="768B6EB7" wp14:editId="5E236501">
            <wp:extent cx="603250" cy="615646"/>
            <wp:effectExtent l="0" t="0" r="6350" b="0"/>
            <wp:docPr id="92" name="Picture 23">
              <a:extLst xmlns:a="http://schemas.openxmlformats.org/drawingml/2006/main">
                <a:ext uri="{FF2B5EF4-FFF2-40B4-BE49-F238E27FC236}">
                  <a16:creationId xmlns:a16="http://schemas.microsoft.com/office/drawing/2014/main" id="{3164E530-A144-416D-8A6D-6EADD01DF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3164E530-A144-416D-8A6D-6EADD01DFF29}"/>
                        </a:ext>
                      </a:extLst>
                    </pic:cNvPr>
                    <pic:cNvPicPr>
                      <a:picLocks noChangeAspect="1"/>
                    </pic:cNvPicPr>
                  </pic:nvPicPr>
                  <pic:blipFill>
                    <a:blip r:embed="rId27"/>
                    <a:stretch>
                      <a:fillRect/>
                    </a:stretch>
                  </pic:blipFill>
                  <pic:spPr>
                    <a:xfrm>
                      <a:off x="0" y="0"/>
                      <a:ext cx="622386" cy="635175"/>
                    </a:xfrm>
                    <a:prstGeom prst="rect">
                      <a:avLst/>
                    </a:prstGeom>
                  </pic:spPr>
                </pic:pic>
              </a:graphicData>
            </a:graphic>
          </wp:inline>
        </w:drawing>
      </w:r>
      <w:r w:rsidRPr="00DC7E44">
        <w:rPr>
          <w:noProof/>
          <w:lang w:eastAsia="lt-LT"/>
        </w:rPr>
        <w:drawing>
          <wp:inline distT="0" distB="0" distL="0" distR="0" wp14:anchorId="0EE6C164" wp14:editId="4595CDA1">
            <wp:extent cx="603250" cy="607441"/>
            <wp:effectExtent l="0" t="0" r="6350" b="2540"/>
            <wp:docPr id="94" name="Picture 49">
              <a:extLst xmlns:a="http://schemas.openxmlformats.org/drawingml/2006/main">
                <a:ext uri="{FF2B5EF4-FFF2-40B4-BE49-F238E27FC236}">
                  <a16:creationId xmlns:a16="http://schemas.microsoft.com/office/drawing/2014/main" id="{7523B882-113B-44BB-BB2F-EDEC3F658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7523B882-113B-44BB-BB2F-EDEC3F658DA3}"/>
                        </a:ext>
                      </a:extLst>
                    </pic:cNvPr>
                    <pic:cNvPicPr>
                      <a:picLocks noChangeAspect="1"/>
                    </pic:cNvPicPr>
                  </pic:nvPicPr>
                  <pic:blipFill>
                    <a:blip r:embed="rId16"/>
                    <a:stretch>
                      <a:fillRect/>
                    </a:stretch>
                  </pic:blipFill>
                  <pic:spPr>
                    <a:xfrm>
                      <a:off x="0" y="0"/>
                      <a:ext cx="612984" cy="617242"/>
                    </a:xfrm>
                    <a:prstGeom prst="rect">
                      <a:avLst/>
                    </a:prstGeom>
                  </pic:spPr>
                </pic:pic>
              </a:graphicData>
            </a:graphic>
          </wp:inline>
        </w:drawing>
      </w:r>
      <w:r>
        <w:rPr>
          <w:rFonts w:ascii="Times New Roman" w:hAnsi="Times New Roman" w:cs="Times New Roman"/>
          <w:sz w:val="24"/>
          <w:szCs w:val="24"/>
        </w:rPr>
        <w:t xml:space="preserve">            </w:t>
      </w:r>
      <w:r w:rsidRPr="00DC7E44">
        <w:rPr>
          <w:rFonts w:ascii="Times New Roman" w:hAnsi="Times New Roman" w:cs="Times New Roman"/>
          <w:noProof/>
          <w:sz w:val="24"/>
          <w:szCs w:val="24"/>
          <w:lang w:eastAsia="lt-LT"/>
        </w:rPr>
        <w:drawing>
          <wp:inline distT="0" distB="0" distL="0" distR="0" wp14:anchorId="1EFE6B16" wp14:editId="215EFD6A">
            <wp:extent cx="493763" cy="487045"/>
            <wp:effectExtent l="0" t="0" r="1905" b="8255"/>
            <wp:docPr id="96" name="Picture 51">
              <a:extLst xmlns:a="http://schemas.openxmlformats.org/drawingml/2006/main">
                <a:ext uri="{FF2B5EF4-FFF2-40B4-BE49-F238E27FC236}">
                  <a16:creationId xmlns:a16="http://schemas.microsoft.com/office/drawing/2014/main" id="{D4EDFD27-1089-4A0C-9AA9-9B6874861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D4EDFD27-1089-4A0C-9AA9-9B68748618A9}"/>
                        </a:ext>
                      </a:extLst>
                    </pic:cNvPr>
                    <pic:cNvPicPr>
                      <a:picLocks noChangeAspect="1"/>
                    </pic:cNvPicPr>
                  </pic:nvPicPr>
                  <pic:blipFill>
                    <a:blip r:embed="rId26"/>
                    <a:stretch>
                      <a:fillRect/>
                    </a:stretch>
                  </pic:blipFill>
                  <pic:spPr>
                    <a:xfrm>
                      <a:off x="0" y="0"/>
                      <a:ext cx="512335" cy="505364"/>
                    </a:xfrm>
                    <a:prstGeom prst="rect">
                      <a:avLst/>
                    </a:prstGeom>
                  </pic:spPr>
                </pic:pic>
              </a:graphicData>
            </a:graphic>
          </wp:inline>
        </w:drawing>
      </w:r>
      <w:r w:rsidRPr="00401E26">
        <w:rPr>
          <w:noProof/>
          <w:lang w:eastAsia="lt-LT"/>
        </w:rPr>
        <w:drawing>
          <wp:inline distT="0" distB="0" distL="0" distR="0" wp14:anchorId="542C9DDA" wp14:editId="4EB0A5F0">
            <wp:extent cx="495300" cy="502085"/>
            <wp:effectExtent l="0" t="0" r="0" b="0"/>
            <wp:docPr id="98" name="Picture 20">
              <a:extLst xmlns:a="http://schemas.openxmlformats.org/drawingml/2006/main">
                <a:ext uri="{FF2B5EF4-FFF2-40B4-BE49-F238E27FC236}">
                  <a16:creationId xmlns:a16="http://schemas.microsoft.com/office/drawing/2014/main" id="{3D53E528-4D0D-4501-B974-E3CA6269D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3D53E528-4D0D-4501-B974-E3CA6269DEBE}"/>
                        </a:ext>
                      </a:extLst>
                    </pic:cNvPr>
                    <pic:cNvPicPr>
                      <a:picLocks noChangeAspect="1"/>
                    </pic:cNvPicPr>
                  </pic:nvPicPr>
                  <pic:blipFill>
                    <a:blip r:embed="rId17"/>
                    <a:stretch>
                      <a:fillRect/>
                    </a:stretch>
                  </pic:blipFill>
                  <pic:spPr>
                    <a:xfrm>
                      <a:off x="0" y="0"/>
                      <a:ext cx="538704" cy="546083"/>
                    </a:xfrm>
                    <a:prstGeom prst="rect">
                      <a:avLst/>
                    </a:prstGeom>
                  </pic:spPr>
                </pic:pic>
              </a:graphicData>
            </a:graphic>
          </wp:inline>
        </w:drawing>
      </w:r>
      <w:r>
        <w:rPr>
          <w:rFonts w:ascii="Times New Roman" w:hAnsi="Times New Roman" w:cs="Times New Roman"/>
          <w:sz w:val="24"/>
          <w:szCs w:val="24"/>
        </w:rPr>
        <w:t xml:space="preserve">    </w:t>
      </w:r>
    </w:p>
    <w:p w14:paraId="6E4C5576" w14:textId="01778DFA" w:rsidR="00332393" w:rsidRDefault="00332393" w:rsidP="00A5478B">
      <w:pPr>
        <w:rPr>
          <w:rFonts w:ascii="Times New Roman" w:hAnsi="Times New Roman" w:cs="Times New Roman"/>
          <w:sz w:val="24"/>
          <w:szCs w:val="24"/>
        </w:rPr>
      </w:pPr>
    </w:p>
    <w:p w14:paraId="08D37E84" w14:textId="77777777" w:rsidR="00332393" w:rsidRPr="00A65782" w:rsidRDefault="00332393" w:rsidP="00332393">
      <w:pPr>
        <w:spacing w:after="0"/>
        <w:jc w:val="center"/>
        <w:rPr>
          <w:rFonts w:ascii="Times New Roman" w:hAnsi="Times New Roman" w:cs="Times New Roman"/>
          <w:b/>
          <w:bCs/>
          <w:sz w:val="24"/>
          <w:szCs w:val="40"/>
        </w:rPr>
      </w:pPr>
      <w:bookmarkStart w:id="15" w:name="_Toc25518601"/>
      <w:r w:rsidRPr="00A65782">
        <w:rPr>
          <w:rFonts w:ascii="Times New Roman" w:hAnsi="Times New Roman" w:cs="Times New Roman"/>
          <w:b/>
          <w:bCs/>
          <w:sz w:val="24"/>
          <w:szCs w:val="40"/>
        </w:rPr>
        <w:t>V SKYRIUS</w:t>
      </w:r>
    </w:p>
    <w:p w14:paraId="34A93CB6" w14:textId="77777777" w:rsidR="00332393" w:rsidRPr="00A65782" w:rsidRDefault="00332393" w:rsidP="00332393">
      <w:pPr>
        <w:spacing w:after="0"/>
        <w:jc w:val="center"/>
        <w:rPr>
          <w:rFonts w:ascii="Times New Roman" w:hAnsi="Times New Roman" w:cs="Times New Roman"/>
          <w:b/>
          <w:bCs/>
          <w:sz w:val="28"/>
          <w:szCs w:val="28"/>
        </w:rPr>
      </w:pPr>
      <w:r w:rsidRPr="00A65782">
        <w:rPr>
          <w:rFonts w:ascii="Times New Roman" w:hAnsi="Times New Roman" w:cs="Times New Roman"/>
          <w:b/>
          <w:bCs/>
          <w:sz w:val="24"/>
          <w:szCs w:val="40"/>
        </w:rPr>
        <w:t>PLANO ĮGYVENDINIMO FINANSAVIMAS, FINANSINĖS PROJEKCIJOS</w:t>
      </w:r>
    </w:p>
    <w:p w14:paraId="5B8AD2C7" w14:textId="48EBC1AF" w:rsidR="00332393" w:rsidRDefault="00332393" w:rsidP="00332393">
      <w:pPr>
        <w:spacing w:after="0" w:line="276" w:lineRule="auto"/>
        <w:jc w:val="both"/>
        <w:rPr>
          <w:rFonts w:ascii="Times New Roman" w:hAnsi="Times New Roman" w:cs="Times New Roman"/>
        </w:rPr>
      </w:pPr>
    </w:p>
    <w:p w14:paraId="17723E5A" w14:textId="77777777" w:rsidR="00B416CA" w:rsidRDefault="00B416CA" w:rsidP="00332393">
      <w:pPr>
        <w:spacing w:after="0" w:line="276" w:lineRule="auto"/>
        <w:jc w:val="both"/>
        <w:rPr>
          <w:rFonts w:ascii="Times New Roman" w:hAnsi="Times New Roman" w:cs="Times New Roman"/>
        </w:rPr>
      </w:pPr>
    </w:p>
    <w:p w14:paraId="77C51320" w14:textId="77777777" w:rsidR="00332393" w:rsidRDefault="00332393" w:rsidP="00332393">
      <w:pPr>
        <w:spacing w:after="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E57608">
        <w:rPr>
          <w:rFonts w:ascii="Times New Roman" w:hAnsi="Times New Roman" w:cs="Times New Roman"/>
          <w:color w:val="000000" w:themeColor="text1"/>
          <w:sz w:val="24"/>
          <w:szCs w:val="24"/>
        </w:rPr>
        <w:t>lan</w:t>
      </w:r>
      <w:r>
        <w:rPr>
          <w:rFonts w:ascii="Times New Roman" w:hAnsi="Times New Roman" w:cs="Times New Roman"/>
          <w:color w:val="000000" w:themeColor="text1"/>
          <w:sz w:val="24"/>
          <w:szCs w:val="24"/>
        </w:rPr>
        <w:t>ą numatoma finansuoti</w:t>
      </w:r>
      <w:r w:rsidRPr="00E576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bazinėmis finansavimo lėšomis, nacionalinėmis ir privačiomis lėšomis, taip pat pasitelkiant papildomus tarptautinius </w:t>
      </w:r>
      <w:r w:rsidRPr="00E57608">
        <w:rPr>
          <w:rFonts w:ascii="Times New Roman" w:hAnsi="Times New Roman" w:cs="Times New Roman"/>
          <w:color w:val="000000" w:themeColor="text1"/>
          <w:sz w:val="24"/>
          <w:szCs w:val="24"/>
        </w:rPr>
        <w:t>finansavimo šaltinius</w:t>
      </w:r>
      <w:r>
        <w:rPr>
          <w:rFonts w:ascii="Times New Roman" w:hAnsi="Times New Roman" w:cs="Times New Roman"/>
          <w:color w:val="000000" w:themeColor="text1"/>
          <w:sz w:val="24"/>
          <w:szCs w:val="24"/>
        </w:rPr>
        <w:t xml:space="preserve">. Bazinės </w:t>
      </w:r>
      <w:r w:rsidRPr="00E57608">
        <w:rPr>
          <w:rFonts w:ascii="Times New Roman" w:hAnsi="Times New Roman" w:cs="Times New Roman"/>
          <w:bCs/>
          <w:iCs/>
          <w:color w:val="000000" w:themeColor="text1"/>
          <w:sz w:val="24"/>
          <w:szCs w:val="24"/>
        </w:rPr>
        <w:t xml:space="preserve">finansavimo lėšos – tai ES </w:t>
      </w:r>
      <w:r w:rsidRPr="00E57608">
        <w:rPr>
          <w:rFonts w:ascii="Times New Roman" w:eastAsiaTheme="minorEastAsia" w:hAnsi="Times New Roman" w:cs="Times New Roman"/>
          <w:color w:val="000000" w:themeColor="text1"/>
          <w:kern w:val="24"/>
          <w:sz w:val="24"/>
          <w:szCs w:val="24"/>
        </w:rPr>
        <w:t xml:space="preserve">bei kitų tarptautinių fondų </w:t>
      </w:r>
      <w:r w:rsidRPr="00E57608">
        <w:rPr>
          <w:rFonts w:ascii="Times New Roman" w:hAnsi="Times New Roman" w:cs="Times New Roman"/>
          <w:bCs/>
          <w:iCs/>
          <w:color w:val="000000" w:themeColor="text1"/>
          <w:sz w:val="24"/>
          <w:szCs w:val="24"/>
        </w:rPr>
        <w:t xml:space="preserve">lėšos, valstybės biudžeto </w:t>
      </w:r>
      <w:r>
        <w:rPr>
          <w:rFonts w:ascii="Times New Roman" w:hAnsi="Times New Roman" w:cs="Times New Roman"/>
          <w:bCs/>
          <w:iCs/>
          <w:color w:val="000000" w:themeColor="text1"/>
          <w:sz w:val="24"/>
          <w:szCs w:val="24"/>
        </w:rPr>
        <w:t xml:space="preserve">ir privačios </w:t>
      </w:r>
      <w:r w:rsidRPr="00E57608">
        <w:rPr>
          <w:rFonts w:ascii="Times New Roman" w:hAnsi="Times New Roman" w:cs="Times New Roman"/>
          <w:bCs/>
          <w:iCs/>
          <w:color w:val="000000" w:themeColor="text1"/>
          <w:sz w:val="24"/>
          <w:szCs w:val="24"/>
        </w:rPr>
        <w:t xml:space="preserve">lėšos, naujos dėl reformų </w:t>
      </w:r>
      <w:r>
        <w:rPr>
          <w:rFonts w:ascii="Times New Roman" w:hAnsi="Times New Roman" w:cs="Times New Roman"/>
          <w:bCs/>
          <w:iCs/>
          <w:color w:val="000000" w:themeColor="text1"/>
          <w:sz w:val="24"/>
          <w:szCs w:val="24"/>
        </w:rPr>
        <w:t xml:space="preserve">įgyvendinimo </w:t>
      </w:r>
      <w:r w:rsidRPr="00E57608">
        <w:rPr>
          <w:rFonts w:ascii="Times New Roman" w:hAnsi="Times New Roman" w:cs="Times New Roman"/>
          <w:bCs/>
          <w:iCs/>
          <w:color w:val="000000" w:themeColor="text1"/>
          <w:sz w:val="24"/>
          <w:szCs w:val="24"/>
        </w:rPr>
        <w:t>atsirasiančios biudžeto pajamos</w:t>
      </w:r>
      <w:r>
        <w:rPr>
          <w:rFonts w:ascii="Times New Roman" w:hAnsi="Times New Roman" w:cs="Times New Roman"/>
          <w:color w:val="000000" w:themeColor="text1"/>
          <w:sz w:val="24"/>
          <w:szCs w:val="24"/>
        </w:rPr>
        <w:t>. Kitos į bazines finansavimo lėšas neįtrauktos n</w:t>
      </w:r>
      <w:r w:rsidRPr="00E57608">
        <w:rPr>
          <w:rFonts w:ascii="Times New Roman" w:hAnsi="Times New Roman" w:cs="Times New Roman"/>
          <w:bCs/>
          <w:iCs/>
          <w:color w:val="000000" w:themeColor="text1"/>
          <w:sz w:val="24"/>
          <w:szCs w:val="24"/>
        </w:rPr>
        <w:t>acionalinės ir privačios lėšos</w:t>
      </w:r>
      <w:r>
        <w:rPr>
          <w:rFonts w:ascii="Times New Roman" w:hAnsi="Times New Roman" w:cs="Times New Roman"/>
          <w:bCs/>
          <w:iCs/>
          <w:color w:val="000000" w:themeColor="text1"/>
          <w:sz w:val="24"/>
          <w:szCs w:val="24"/>
        </w:rPr>
        <w:t xml:space="preserve"> priklauso </w:t>
      </w:r>
      <w:r w:rsidRPr="00E57608">
        <w:rPr>
          <w:rFonts w:ascii="Times New Roman" w:hAnsi="Times New Roman" w:cs="Times New Roman"/>
          <w:bCs/>
          <w:iCs/>
          <w:color w:val="000000" w:themeColor="text1"/>
          <w:sz w:val="24"/>
          <w:szCs w:val="24"/>
        </w:rPr>
        <w:t xml:space="preserve">nuo </w:t>
      </w:r>
      <w:r w:rsidRPr="00E57608">
        <w:rPr>
          <w:rFonts w:ascii="Times New Roman" w:eastAsiaTheme="minorEastAsia" w:hAnsi="Times New Roman" w:cs="Times New Roman"/>
          <w:color w:val="000000" w:themeColor="text1"/>
          <w:kern w:val="24"/>
          <w:sz w:val="24"/>
          <w:szCs w:val="24"/>
          <w:lang w:eastAsia="lt-LT"/>
        </w:rPr>
        <w:t xml:space="preserve">finansinių priemonių </w:t>
      </w:r>
      <w:r w:rsidRPr="00E57608">
        <w:rPr>
          <w:rFonts w:ascii="Times New Roman" w:hAnsi="Times New Roman" w:cs="Times New Roman"/>
          <w:bCs/>
          <w:iCs/>
          <w:color w:val="000000" w:themeColor="text1"/>
          <w:sz w:val="24"/>
          <w:szCs w:val="24"/>
        </w:rPr>
        <w:t>investicijų grąžos dydžio bei privačių lėšų iš verslo įtraukimo į P</w:t>
      </w:r>
      <w:r>
        <w:rPr>
          <w:rFonts w:ascii="Times New Roman" w:hAnsi="Times New Roman" w:cs="Times New Roman"/>
          <w:bCs/>
          <w:iCs/>
          <w:color w:val="000000" w:themeColor="text1"/>
          <w:sz w:val="24"/>
          <w:szCs w:val="24"/>
        </w:rPr>
        <w:t>lano</w:t>
      </w:r>
      <w:r w:rsidRPr="00E57608">
        <w:rPr>
          <w:rFonts w:ascii="Times New Roman" w:hAnsi="Times New Roman" w:cs="Times New Roman"/>
          <w:bCs/>
          <w:iCs/>
          <w:color w:val="000000" w:themeColor="text1"/>
          <w:sz w:val="24"/>
          <w:szCs w:val="24"/>
        </w:rPr>
        <w:t xml:space="preserve"> tikslų</w:t>
      </w:r>
      <w:r>
        <w:rPr>
          <w:rFonts w:ascii="Times New Roman" w:hAnsi="Times New Roman" w:cs="Times New Roman"/>
          <w:bCs/>
          <w:iCs/>
          <w:color w:val="000000" w:themeColor="text1"/>
          <w:sz w:val="24"/>
          <w:szCs w:val="24"/>
        </w:rPr>
        <w:t xml:space="preserve"> </w:t>
      </w:r>
      <w:r w:rsidRPr="00E57608">
        <w:rPr>
          <w:rFonts w:ascii="Times New Roman" w:hAnsi="Times New Roman" w:cs="Times New Roman"/>
          <w:bCs/>
          <w:iCs/>
          <w:color w:val="000000" w:themeColor="text1"/>
          <w:sz w:val="24"/>
          <w:szCs w:val="24"/>
        </w:rPr>
        <w:t>įgyvendinimą</w:t>
      </w:r>
      <w:r>
        <w:rPr>
          <w:rFonts w:ascii="Times New Roman" w:hAnsi="Times New Roman" w:cs="Times New Roman"/>
          <w:bCs/>
          <w:iCs/>
          <w:color w:val="000000" w:themeColor="text1"/>
          <w:sz w:val="24"/>
          <w:szCs w:val="24"/>
        </w:rPr>
        <w:t>. K</w:t>
      </w:r>
      <w:r w:rsidRPr="00D1180E">
        <w:rPr>
          <w:rFonts w:ascii="Times New Roman" w:hAnsi="Times New Roman" w:cs="Times New Roman"/>
          <w:bCs/>
          <w:iCs/>
          <w:color w:val="000000" w:themeColor="text1"/>
          <w:sz w:val="24"/>
          <w:szCs w:val="24"/>
        </w:rPr>
        <w:t>itų tarptau</w:t>
      </w:r>
      <w:r>
        <w:rPr>
          <w:rFonts w:ascii="Times New Roman" w:hAnsi="Times New Roman" w:cs="Times New Roman"/>
          <w:bCs/>
          <w:iCs/>
          <w:color w:val="000000" w:themeColor="text1"/>
          <w:sz w:val="24"/>
          <w:szCs w:val="24"/>
        </w:rPr>
        <w:t xml:space="preserve">tinių finansavimo šaltinių lėšų finansavimo dydis </w:t>
      </w:r>
      <w:r w:rsidRPr="00D1180E">
        <w:rPr>
          <w:rFonts w:ascii="Times New Roman" w:hAnsi="Times New Roman" w:cs="Times New Roman"/>
          <w:bCs/>
          <w:iCs/>
          <w:color w:val="000000" w:themeColor="text1"/>
          <w:sz w:val="24"/>
          <w:szCs w:val="24"/>
        </w:rPr>
        <w:t xml:space="preserve">priklausys nuo </w:t>
      </w:r>
      <w:r>
        <w:rPr>
          <w:rFonts w:ascii="Times New Roman" w:hAnsi="Times New Roman" w:cs="Times New Roman"/>
          <w:bCs/>
          <w:iCs/>
          <w:color w:val="000000" w:themeColor="text1"/>
          <w:sz w:val="24"/>
          <w:szCs w:val="24"/>
        </w:rPr>
        <w:t xml:space="preserve">Plano tikslus įgyvendinančių institucijų </w:t>
      </w:r>
      <w:r w:rsidRPr="00D1180E">
        <w:rPr>
          <w:rFonts w:ascii="Times New Roman" w:hAnsi="Times New Roman" w:cs="Times New Roman"/>
          <w:bCs/>
          <w:iCs/>
          <w:color w:val="000000" w:themeColor="text1"/>
          <w:sz w:val="24"/>
          <w:szCs w:val="24"/>
        </w:rPr>
        <w:t>motyvacijos ir aktyvumo, siekiant pasinaudoti įvairių tarptautinių fondų ir programų finansavimu.</w:t>
      </w:r>
    </w:p>
    <w:p w14:paraId="5E7BB5F9" w14:textId="77777777" w:rsidR="00332393" w:rsidRDefault="00332393" w:rsidP="00332393">
      <w:pPr>
        <w:spacing w:after="0" w:line="276" w:lineRule="auto"/>
        <w:ind w:firstLine="709"/>
        <w:jc w:val="both"/>
        <w:rPr>
          <w:rFonts w:ascii="Times New Roman" w:hAnsi="Times New Roman" w:cs="Times New Roman"/>
          <w:color w:val="000000"/>
          <w:sz w:val="24"/>
          <w:szCs w:val="24"/>
          <w:lang w:eastAsia="lt-LT"/>
        </w:rPr>
      </w:pPr>
      <w:r>
        <w:rPr>
          <w:rFonts w:ascii="Times New Roman" w:hAnsi="Times New Roman" w:cs="Times New Roman"/>
          <w:color w:val="000000"/>
          <w:sz w:val="24"/>
          <w:szCs w:val="24"/>
          <w:lang w:eastAsia="lt-LT"/>
        </w:rPr>
        <w:t>P</w:t>
      </w:r>
      <w:r w:rsidRPr="004B5C6E">
        <w:rPr>
          <w:rFonts w:ascii="Times New Roman" w:hAnsi="Times New Roman" w:cs="Times New Roman"/>
          <w:color w:val="000000"/>
          <w:sz w:val="24"/>
          <w:szCs w:val="24"/>
          <w:lang w:eastAsia="lt-LT"/>
        </w:rPr>
        <w:t>lano finansavimas modeliuojamas remiantis ilgalaikėmis BVP potencialo ir darbo užmokesčio fondo augimo projekcijomis, bazinių išlaidų projekcijomis</w:t>
      </w:r>
      <w:r w:rsidRPr="006D2A01">
        <w:rPr>
          <w:rFonts w:ascii="Times New Roman" w:hAnsi="Times New Roman" w:cs="Times New Roman"/>
          <w:color w:val="000000"/>
          <w:sz w:val="24"/>
          <w:szCs w:val="24"/>
          <w:lang w:eastAsia="lt-LT"/>
        </w:rPr>
        <w:t xml:space="preserve">, galimais ES </w:t>
      </w:r>
      <w:r>
        <w:rPr>
          <w:rFonts w:ascii="Times New Roman" w:hAnsi="Times New Roman" w:cs="Times New Roman"/>
          <w:color w:val="000000"/>
          <w:sz w:val="24"/>
          <w:szCs w:val="24"/>
          <w:lang w:eastAsia="lt-LT"/>
        </w:rPr>
        <w:t xml:space="preserve">ir </w:t>
      </w:r>
      <w:r w:rsidRPr="006D2A01">
        <w:rPr>
          <w:rFonts w:ascii="Times New Roman" w:hAnsi="Times New Roman" w:cs="Times New Roman"/>
          <w:color w:val="000000"/>
          <w:sz w:val="24"/>
          <w:szCs w:val="24"/>
          <w:lang w:eastAsia="lt-LT"/>
        </w:rPr>
        <w:t>kit</w:t>
      </w:r>
      <w:r>
        <w:rPr>
          <w:rFonts w:ascii="Times New Roman" w:hAnsi="Times New Roman" w:cs="Times New Roman"/>
          <w:color w:val="000000"/>
          <w:sz w:val="24"/>
          <w:szCs w:val="24"/>
          <w:lang w:eastAsia="lt-LT"/>
        </w:rPr>
        <w:t>ų</w:t>
      </w:r>
      <w:r w:rsidRPr="006D2A01">
        <w:rPr>
          <w:rFonts w:ascii="Times New Roman" w:hAnsi="Times New Roman" w:cs="Times New Roman"/>
          <w:color w:val="000000"/>
          <w:sz w:val="24"/>
          <w:szCs w:val="24"/>
          <w:lang w:eastAsia="lt-LT"/>
        </w:rPr>
        <w:t xml:space="preserve"> tarptautin</w:t>
      </w:r>
      <w:r>
        <w:rPr>
          <w:rFonts w:ascii="Times New Roman" w:hAnsi="Times New Roman" w:cs="Times New Roman"/>
          <w:color w:val="000000"/>
          <w:sz w:val="24"/>
          <w:szCs w:val="24"/>
          <w:lang w:eastAsia="lt-LT"/>
        </w:rPr>
        <w:t>ių</w:t>
      </w:r>
      <w:r w:rsidRPr="006D2A01">
        <w:rPr>
          <w:rFonts w:ascii="Times New Roman" w:hAnsi="Times New Roman" w:cs="Times New Roman"/>
          <w:color w:val="000000"/>
          <w:sz w:val="24"/>
          <w:szCs w:val="24"/>
          <w:lang w:eastAsia="lt-LT"/>
        </w:rPr>
        <w:t xml:space="preserve"> finansin</w:t>
      </w:r>
      <w:r>
        <w:rPr>
          <w:rFonts w:ascii="Times New Roman" w:hAnsi="Times New Roman" w:cs="Times New Roman"/>
          <w:color w:val="000000"/>
          <w:sz w:val="24"/>
          <w:szCs w:val="24"/>
          <w:lang w:eastAsia="lt-LT"/>
        </w:rPr>
        <w:t>ių investicijų</w:t>
      </w:r>
      <w:r w:rsidRPr="006D2A01">
        <w:rPr>
          <w:rFonts w:ascii="Times New Roman" w:hAnsi="Times New Roman" w:cs="Times New Roman"/>
          <w:color w:val="000000"/>
          <w:sz w:val="24"/>
          <w:szCs w:val="24"/>
          <w:lang w:eastAsia="lt-LT"/>
        </w:rPr>
        <w:t xml:space="preserve"> finansavimo šaltiniais, taip pat struktūrinių reformų, diskrecinių mokestinių pajamų</w:t>
      </w:r>
      <w:r>
        <w:rPr>
          <w:rFonts w:ascii="Times New Roman" w:hAnsi="Times New Roman" w:cs="Times New Roman"/>
          <w:color w:val="000000"/>
          <w:sz w:val="24"/>
          <w:szCs w:val="24"/>
          <w:lang w:eastAsia="lt-LT"/>
        </w:rPr>
        <w:t xml:space="preserve"> ir (arba) </w:t>
      </w:r>
      <w:r w:rsidRPr="006D2A01">
        <w:rPr>
          <w:rFonts w:ascii="Times New Roman" w:hAnsi="Times New Roman" w:cs="Times New Roman"/>
          <w:color w:val="000000"/>
          <w:sz w:val="24"/>
          <w:szCs w:val="24"/>
          <w:lang w:eastAsia="lt-LT"/>
        </w:rPr>
        <w:t>išlaidų padidinimų</w:t>
      </w:r>
      <w:r>
        <w:rPr>
          <w:rFonts w:ascii="Times New Roman" w:hAnsi="Times New Roman" w:cs="Times New Roman"/>
          <w:color w:val="000000"/>
          <w:sz w:val="24"/>
          <w:szCs w:val="24"/>
          <w:lang w:eastAsia="lt-LT"/>
        </w:rPr>
        <w:t xml:space="preserve"> ir (arba) </w:t>
      </w:r>
      <w:r w:rsidRPr="006D2A01">
        <w:rPr>
          <w:rFonts w:ascii="Times New Roman" w:hAnsi="Times New Roman" w:cs="Times New Roman"/>
          <w:color w:val="000000"/>
          <w:sz w:val="24"/>
          <w:szCs w:val="24"/>
          <w:lang w:eastAsia="lt-LT"/>
        </w:rPr>
        <w:t>sumažinimų poveikio potencialiam BVP ir finansavimo galimybėms vertinimu.</w:t>
      </w:r>
      <w:r>
        <w:rPr>
          <w:rFonts w:ascii="Times New Roman" w:hAnsi="Times New Roman" w:cs="Times New Roman"/>
          <w:color w:val="000000"/>
          <w:sz w:val="24"/>
          <w:szCs w:val="24"/>
          <w:lang w:eastAsia="lt-LT"/>
        </w:rPr>
        <w:t xml:space="preserve"> Projektuojama per 2021</w:t>
      </w:r>
      <w:r w:rsidRPr="00E57608">
        <w:rPr>
          <w:rFonts w:ascii="Times New Roman" w:hAnsi="Times New Roman" w:cs="Times New Roman"/>
          <w:bCs/>
          <w:iCs/>
          <w:color w:val="000000" w:themeColor="text1"/>
          <w:sz w:val="24"/>
          <w:szCs w:val="24"/>
        </w:rPr>
        <w:t>–</w:t>
      </w:r>
      <w:r>
        <w:rPr>
          <w:rFonts w:ascii="Times New Roman" w:hAnsi="Times New Roman" w:cs="Times New Roman"/>
          <w:color w:val="000000"/>
          <w:sz w:val="24"/>
          <w:szCs w:val="24"/>
          <w:lang w:eastAsia="lt-LT"/>
        </w:rPr>
        <w:t xml:space="preserve">2030 metų laikotarpį investuoti </w:t>
      </w:r>
      <w:r w:rsidRPr="00291ADA">
        <w:rPr>
          <w:rFonts w:ascii="Times New Roman" w:hAnsi="Times New Roman" w:cs="Times New Roman"/>
          <w:sz w:val="24"/>
          <w:szCs w:val="24"/>
          <w:lang w:eastAsia="lt-LT"/>
        </w:rPr>
        <w:t xml:space="preserve">18 024 </w:t>
      </w:r>
      <w:r>
        <w:rPr>
          <w:rFonts w:ascii="Times New Roman" w:hAnsi="Times New Roman" w:cs="Times New Roman"/>
          <w:color w:val="000000"/>
          <w:sz w:val="24"/>
          <w:szCs w:val="24"/>
          <w:lang w:eastAsia="lt-LT"/>
        </w:rPr>
        <w:t>milijonus eurų lėšų Plano tikslams pasiekti.</w:t>
      </w:r>
      <w:r w:rsidRPr="00291A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Lėšų </w:t>
      </w:r>
      <w:r w:rsidRPr="009838D2">
        <w:rPr>
          <w:rFonts w:ascii="Times New Roman" w:hAnsi="Times New Roman" w:cs="Times New Roman"/>
          <w:color w:val="000000" w:themeColor="text1"/>
          <w:sz w:val="24"/>
          <w:szCs w:val="24"/>
        </w:rPr>
        <w:t>dalis</w:t>
      </w:r>
      <w:r>
        <w:rPr>
          <w:rFonts w:ascii="Times New Roman" w:hAnsi="Times New Roman" w:cs="Times New Roman"/>
          <w:color w:val="000000" w:themeColor="text1"/>
          <w:sz w:val="24"/>
          <w:szCs w:val="24"/>
        </w:rPr>
        <w:t>,</w:t>
      </w:r>
      <w:r w:rsidRPr="009838D2">
        <w:rPr>
          <w:rFonts w:ascii="Times New Roman" w:hAnsi="Times New Roman" w:cs="Times New Roman"/>
          <w:color w:val="000000" w:themeColor="text1"/>
          <w:sz w:val="24"/>
          <w:szCs w:val="24"/>
        </w:rPr>
        <w:t xml:space="preserve"> apytikriai tenkanti ES ir kitoms tarptautinėms finansinėms investicijoms </w:t>
      </w:r>
      <w:r>
        <w:rPr>
          <w:rFonts w:ascii="Times New Roman" w:hAnsi="Times New Roman" w:cs="Times New Roman"/>
          <w:color w:val="000000" w:themeColor="text1"/>
          <w:sz w:val="24"/>
          <w:szCs w:val="24"/>
        </w:rPr>
        <w:t>bei</w:t>
      </w:r>
      <w:r w:rsidRPr="009838D2">
        <w:rPr>
          <w:rFonts w:ascii="Times New Roman" w:hAnsi="Times New Roman" w:cs="Times New Roman"/>
          <w:color w:val="000000" w:themeColor="text1"/>
          <w:sz w:val="24"/>
          <w:szCs w:val="24"/>
        </w:rPr>
        <w:t xml:space="preserve"> šių investicijų bendrafinansavimui</w:t>
      </w:r>
      <w:r>
        <w:rPr>
          <w:rFonts w:ascii="Times New Roman" w:hAnsi="Times New Roman" w:cs="Times New Roman"/>
          <w:color w:val="000000" w:themeColor="text1"/>
          <w:sz w:val="24"/>
          <w:szCs w:val="24"/>
        </w:rPr>
        <w:t>,</w:t>
      </w:r>
      <w:r w:rsidRPr="009838D2">
        <w:rPr>
          <w:rFonts w:ascii="Times New Roman" w:hAnsi="Times New Roman" w:cs="Times New Roman"/>
          <w:color w:val="000000" w:themeColor="text1"/>
          <w:sz w:val="24"/>
          <w:szCs w:val="24"/>
        </w:rPr>
        <w:t xml:space="preserve"> sudaro apie </w:t>
      </w:r>
      <w:r>
        <w:rPr>
          <w:rFonts w:ascii="Times New Roman" w:hAnsi="Times New Roman" w:cs="Times New Roman"/>
          <w:color w:val="000000" w:themeColor="text1"/>
          <w:sz w:val="24"/>
          <w:szCs w:val="24"/>
        </w:rPr>
        <w:t>82</w:t>
      </w:r>
      <w:r w:rsidRPr="009838D2">
        <w:rPr>
          <w:rFonts w:ascii="Times New Roman" w:hAnsi="Times New Roman" w:cs="Times New Roman"/>
          <w:color w:val="000000" w:themeColor="text1"/>
          <w:sz w:val="24"/>
          <w:szCs w:val="24"/>
        </w:rPr>
        <w:t xml:space="preserve"> procent</w:t>
      </w:r>
      <w:r>
        <w:rPr>
          <w:rFonts w:ascii="Times New Roman" w:hAnsi="Times New Roman" w:cs="Times New Roman"/>
          <w:color w:val="000000" w:themeColor="text1"/>
          <w:sz w:val="24"/>
          <w:szCs w:val="24"/>
        </w:rPr>
        <w:t>us</w:t>
      </w:r>
      <w:r w:rsidRPr="009838D2">
        <w:rPr>
          <w:rFonts w:ascii="Times New Roman" w:hAnsi="Times New Roman" w:cs="Times New Roman"/>
          <w:color w:val="000000" w:themeColor="text1"/>
          <w:sz w:val="24"/>
          <w:szCs w:val="24"/>
        </w:rPr>
        <w:t xml:space="preserve"> visų </w:t>
      </w:r>
      <w:r>
        <w:rPr>
          <w:rFonts w:ascii="Times New Roman" w:hAnsi="Times New Roman" w:cs="Times New Roman"/>
          <w:color w:val="000000" w:themeColor="text1"/>
          <w:sz w:val="24"/>
          <w:szCs w:val="24"/>
        </w:rPr>
        <w:t xml:space="preserve">planuojamų investuoti </w:t>
      </w:r>
      <w:r w:rsidRPr="009838D2">
        <w:rPr>
          <w:rFonts w:ascii="Times New Roman" w:hAnsi="Times New Roman" w:cs="Times New Roman"/>
          <w:color w:val="000000" w:themeColor="text1"/>
          <w:sz w:val="24"/>
          <w:szCs w:val="24"/>
        </w:rPr>
        <w:t>lėšų.</w:t>
      </w:r>
    </w:p>
    <w:p w14:paraId="4B00FB55" w14:textId="77777777" w:rsidR="00332393" w:rsidRPr="00555F64" w:rsidRDefault="00332393" w:rsidP="00332393">
      <w:pPr>
        <w:spacing w:after="0" w:line="276" w:lineRule="auto"/>
        <w:ind w:firstLine="709"/>
        <w:jc w:val="both"/>
        <w:rPr>
          <w:rFonts w:ascii="Times New Roman" w:hAnsi="Times New Roman" w:cs="Times New Roman"/>
          <w:bCs/>
          <w:iCs/>
          <w:color w:val="000000" w:themeColor="text1"/>
          <w:sz w:val="24"/>
          <w:szCs w:val="24"/>
        </w:rPr>
      </w:pPr>
      <w:r w:rsidRPr="00555F64">
        <w:rPr>
          <w:rFonts w:ascii="Times New Roman" w:hAnsi="Times New Roman" w:cs="Times New Roman"/>
          <w:bCs/>
          <w:iCs/>
          <w:color w:val="000000" w:themeColor="text1"/>
          <w:sz w:val="24"/>
          <w:szCs w:val="24"/>
        </w:rPr>
        <w:t>Kilus Covid</w:t>
      </w:r>
      <w:r w:rsidRPr="00E57608">
        <w:rPr>
          <w:rFonts w:ascii="Times New Roman" w:hAnsi="Times New Roman" w:cs="Times New Roman"/>
          <w:bCs/>
          <w:iCs/>
          <w:color w:val="000000" w:themeColor="text1"/>
          <w:sz w:val="24"/>
          <w:szCs w:val="24"/>
        </w:rPr>
        <w:t>–</w:t>
      </w:r>
      <w:r w:rsidRPr="00555F64">
        <w:rPr>
          <w:rFonts w:ascii="Times New Roman" w:hAnsi="Times New Roman" w:cs="Times New Roman"/>
          <w:bCs/>
          <w:iCs/>
          <w:color w:val="000000" w:themeColor="text1"/>
          <w:sz w:val="24"/>
          <w:szCs w:val="24"/>
        </w:rPr>
        <w:t>19 pandemij</w:t>
      </w:r>
      <w:r>
        <w:rPr>
          <w:rFonts w:ascii="Times New Roman" w:hAnsi="Times New Roman" w:cs="Times New Roman"/>
          <w:bCs/>
          <w:iCs/>
          <w:color w:val="000000" w:themeColor="text1"/>
          <w:sz w:val="24"/>
          <w:szCs w:val="24"/>
        </w:rPr>
        <w:t>os sukelt</w:t>
      </w:r>
      <w:r w:rsidRPr="00555F64">
        <w:rPr>
          <w:rFonts w:ascii="Times New Roman" w:hAnsi="Times New Roman" w:cs="Times New Roman"/>
          <w:bCs/>
          <w:iCs/>
          <w:color w:val="000000" w:themeColor="text1"/>
          <w:sz w:val="24"/>
          <w:szCs w:val="24"/>
        </w:rPr>
        <w:t xml:space="preserve">ai </w:t>
      </w:r>
      <w:r>
        <w:rPr>
          <w:rFonts w:ascii="Times New Roman" w:hAnsi="Times New Roman" w:cs="Times New Roman"/>
          <w:bCs/>
          <w:iCs/>
          <w:color w:val="000000" w:themeColor="text1"/>
          <w:sz w:val="24"/>
          <w:szCs w:val="24"/>
        </w:rPr>
        <w:t xml:space="preserve">krizei </w:t>
      </w:r>
      <w:r w:rsidRPr="00555F64">
        <w:rPr>
          <w:rFonts w:ascii="Times New Roman" w:hAnsi="Times New Roman" w:cs="Times New Roman"/>
          <w:bCs/>
          <w:iCs/>
          <w:color w:val="000000" w:themeColor="text1"/>
          <w:sz w:val="24"/>
          <w:szCs w:val="24"/>
        </w:rPr>
        <w:t>ir dėl jos apie dešimtadalį sumažėjusio nominalaus BVP</w:t>
      </w:r>
      <w:r>
        <w:rPr>
          <w:rFonts w:ascii="Times New Roman" w:hAnsi="Times New Roman" w:cs="Times New Roman"/>
          <w:bCs/>
          <w:iCs/>
          <w:color w:val="000000" w:themeColor="text1"/>
          <w:sz w:val="24"/>
          <w:szCs w:val="24"/>
        </w:rPr>
        <w:t>,</w:t>
      </w:r>
      <w:r w:rsidRPr="00555F64">
        <w:rPr>
          <w:rFonts w:ascii="Times New Roman" w:hAnsi="Times New Roman" w:cs="Times New Roman"/>
          <w:bCs/>
          <w:iCs/>
          <w:color w:val="000000" w:themeColor="text1"/>
          <w:sz w:val="24"/>
          <w:szCs w:val="24"/>
        </w:rPr>
        <w:t xml:space="preserve"> netenkama atitinkamos mokestinių pajamų dalies. Nors vidutiniam laikotarpiui nenumatoma, kad dėl sumažėjusių pajamų kiltų finansavimo iš valstybės biudžeto trūkumas, tikėtina, kad vėlesniais metais BVP lygiui nepasieku</w:t>
      </w:r>
      <w:r>
        <w:rPr>
          <w:rFonts w:ascii="Times New Roman" w:hAnsi="Times New Roman" w:cs="Times New Roman"/>
          <w:bCs/>
          <w:iCs/>
          <w:color w:val="000000" w:themeColor="text1"/>
          <w:sz w:val="24"/>
          <w:szCs w:val="24"/>
        </w:rPr>
        <w:t>s potencialo, buvusio iki Covid</w:t>
      </w:r>
      <w:r w:rsidRPr="00E57608">
        <w:rPr>
          <w:rFonts w:ascii="Times New Roman" w:hAnsi="Times New Roman" w:cs="Times New Roman"/>
          <w:bCs/>
          <w:iCs/>
          <w:color w:val="000000" w:themeColor="text1"/>
          <w:sz w:val="24"/>
          <w:szCs w:val="24"/>
        </w:rPr>
        <w:t>–</w:t>
      </w:r>
      <w:r w:rsidRPr="00555F64">
        <w:rPr>
          <w:rFonts w:ascii="Times New Roman" w:hAnsi="Times New Roman" w:cs="Times New Roman"/>
          <w:bCs/>
          <w:iCs/>
          <w:color w:val="000000" w:themeColor="text1"/>
          <w:sz w:val="24"/>
          <w:szCs w:val="24"/>
        </w:rPr>
        <w:t xml:space="preserve">19, </w:t>
      </w:r>
      <w:r>
        <w:rPr>
          <w:rFonts w:ascii="Times New Roman" w:hAnsi="Times New Roman" w:cs="Times New Roman"/>
          <w:bCs/>
          <w:iCs/>
          <w:color w:val="000000" w:themeColor="text1"/>
          <w:sz w:val="24"/>
          <w:szCs w:val="24"/>
        </w:rPr>
        <w:t>teks</w:t>
      </w:r>
      <w:r w:rsidRPr="00555F64">
        <w:rPr>
          <w:rFonts w:ascii="Times New Roman" w:hAnsi="Times New Roman" w:cs="Times New Roman"/>
          <w:bCs/>
          <w:iCs/>
          <w:color w:val="000000" w:themeColor="text1"/>
          <w:sz w:val="24"/>
          <w:szCs w:val="24"/>
        </w:rPr>
        <w:t xml:space="preserve"> ieškoti papildomų nacionalinių finansavimo šaltinių.</w:t>
      </w:r>
      <w:r>
        <w:rPr>
          <w:rFonts w:ascii="Times New Roman" w:hAnsi="Times New Roman" w:cs="Times New Roman"/>
          <w:bCs/>
          <w:iCs/>
          <w:color w:val="000000" w:themeColor="text1"/>
          <w:sz w:val="24"/>
          <w:szCs w:val="24"/>
        </w:rPr>
        <w:t xml:space="preserve"> Todėl optimistinės prielaidos numato, kad dėl geresnio mokesčių administravimo ir kitų priemonių valdžios sektoriaus finansavimo galimybės gerės iki</w:t>
      </w:r>
      <w:r w:rsidRPr="002F081A">
        <w:rPr>
          <w:rFonts w:ascii="Times New Roman" w:hAnsi="Times New Roman" w:cs="Times New Roman"/>
          <w:bCs/>
          <w:iCs/>
          <w:color w:val="000000" w:themeColor="text1"/>
          <w:sz w:val="24"/>
          <w:szCs w:val="24"/>
        </w:rPr>
        <w:t xml:space="preserve"> 34 proc. BVP 2025 </w:t>
      </w:r>
      <w:r>
        <w:rPr>
          <w:rFonts w:ascii="Times New Roman" w:hAnsi="Times New Roman" w:cs="Times New Roman"/>
          <w:bCs/>
          <w:iCs/>
          <w:color w:val="000000" w:themeColor="text1"/>
          <w:sz w:val="24"/>
          <w:szCs w:val="24"/>
        </w:rPr>
        <w:t xml:space="preserve">metais </w:t>
      </w:r>
      <w:r w:rsidRPr="002F081A">
        <w:rPr>
          <w:rFonts w:ascii="Times New Roman" w:hAnsi="Times New Roman" w:cs="Times New Roman"/>
          <w:bCs/>
          <w:iCs/>
          <w:color w:val="000000" w:themeColor="text1"/>
          <w:sz w:val="24"/>
          <w:szCs w:val="24"/>
        </w:rPr>
        <w:t xml:space="preserve">ir </w:t>
      </w:r>
      <w:r>
        <w:rPr>
          <w:rFonts w:ascii="Times New Roman" w:hAnsi="Times New Roman" w:cs="Times New Roman"/>
          <w:bCs/>
          <w:iCs/>
          <w:color w:val="000000" w:themeColor="text1"/>
          <w:sz w:val="24"/>
          <w:szCs w:val="24"/>
        </w:rPr>
        <w:t xml:space="preserve">iki </w:t>
      </w:r>
      <w:r w:rsidRPr="002F081A">
        <w:rPr>
          <w:rFonts w:ascii="Times New Roman" w:hAnsi="Times New Roman" w:cs="Times New Roman"/>
          <w:bCs/>
          <w:iCs/>
          <w:color w:val="000000" w:themeColor="text1"/>
          <w:sz w:val="24"/>
          <w:szCs w:val="24"/>
        </w:rPr>
        <w:t>35 proc. BVP 2030 metais.</w:t>
      </w:r>
    </w:p>
    <w:bookmarkEnd w:id="15"/>
    <w:p w14:paraId="7FB6B89A" w14:textId="77777777" w:rsidR="00332393" w:rsidRPr="00E57608"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Plano finansinės projekcijos nustatomos strateginiams tikslams. </w:t>
      </w:r>
      <w:r w:rsidRPr="00D1180E">
        <w:rPr>
          <w:rFonts w:ascii="Times New Roman" w:eastAsiaTheme="minorEastAsia" w:hAnsi="Times New Roman" w:cs="Times New Roman"/>
          <w:color w:val="000000" w:themeColor="text1"/>
          <w:kern w:val="24"/>
          <w:sz w:val="24"/>
          <w:szCs w:val="24"/>
        </w:rPr>
        <w:t>Skiriant ES ir kitų tarptautinių fondų lėšas P</w:t>
      </w:r>
      <w:r>
        <w:rPr>
          <w:rFonts w:ascii="Times New Roman" w:eastAsiaTheme="minorEastAsia" w:hAnsi="Times New Roman" w:cs="Times New Roman"/>
          <w:color w:val="000000" w:themeColor="text1"/>
          <w:kern w:val="24"/>
          <w:sz w:val="24"/>
          <w:szCs w:val="24"/>
        </w:rPr>
        <w:t>lano</w:t>
      </w:r>
      <w:r w:rsidRPr="00D1180E">
        <w:rPr>
          <w:rFonts w:ascii="Times New Roman" w:eastAsiaTheme="minorEastAsia" w:hAnsi="Times New Roman" w:cs="Times New Roman"/>
          <w:color w:val="000000" w:themeColor="text1"/>
          <w:kern w:val="24"/>
          <w:sz w:val="24"/>
          <w:szCs w:val="24"/>
        </w:rPr>
        <w:t xml:space="preserve"> tikslams</w:t>
      </w:r>
      <w:r>
        <w:rPr>
          <w:rFonts w:ascii="Times New Roman" w:eastAsiaTheme="minorEastAsia" w:hAnsi="Times New Roman" w:cs="Times New Roman"/>
          <w:color w:val="000000" w:themeColor="text1"/>
          <w:kern w:val="24"/>
          <w:sz w:val="24"/>
          <w:szCs w:val="24"/>
        </w:rPr>
        <w:t>,</w:t>
      </w:r>
      <w:r w:rsidRPr="00D1180E">
        <w:rPr>
          <w:rFonts w:ascii="Times New Roman" w:eastAsiaTheme="minorEastAsia" w:hAnsi="Times New Roman" w:cs="Times New Roman"/>
          <w:color w:val="000000" w:themeColor="text1"/>
          <w:kern w:val="24"/>
          <w:sz w:val="24"/>
          <w:szCs w:val="24"/>
        </w:rPr>
        <w:t xml:space="preserve"> taip pat atsižvelgiama į finansavimo šaltinio tikslinę paskirtį bei kitus finansavimo </w:t>
      </w:r>
      <w:r>
        <w:rPr>
          <w:rFonts w:ascii="Times New Roman" w:eastAsiaTheme="minorEastAsia" w:hAnsi="Times New Roman" w:cs="Times New Roman"/>
          <w:color w:val="000000" w:themeColor="text1"/>
          <w:kern w:val="24"/>
          <w:sz w:val="24"/>
          <w:szCs w:val="24"/>
        </w:rPr>
        <w:t>šaltinio</w:t>
      </w:r>
      <w:r w:rsidRPr="00D1180E">
        <w:rPr>
          <w:rFonts w:ascii="Times New Roman" w:eastAsiaTheme="minorEastAsia" w:hAnsi="Times New Roman" w:cs="Times New Roman"/>
          <w:color w:val="000000" w:themeColor="text1"/>
          <w:kern w:val="24"/>
          <w:sz w:val="24"/>
          <w:szCs w:val="24"/>
        </w:rPr>
        <w:t xml:space="preserve"> reikalavimus</w:t>
      </w:r>
      <w:r>
        <w:rPr>
          <w:rFonts w:ascii="Times New Roman" w:eastAsiaTheme="minorEastAsia" w:hAnsi="Times New Roman" w:cs="Times New Roman"/>
          <w:color w:val="000000" w:themeColor="text1"/>
          <w:kern w:val="24"/>
          <w:sz w:val="24"/>
          <w:szCs w:val="24"/>
        </w:rPr>
        <w:t xml:space="preserve">, pavyzdžiui, </w:t>
      </w:r>
      <w:r w:rsidRPr="00D1180E">
        <w:rPr>
          <w:rFonts w:ascii="Times New Roman" w:eastAsiaTheme="minorEastAsia" w:hAnsi="Times New Roman" w:cs="Times New Roman"/>
          <w:color w:val="000000" w:themeColor="text1"/>
          <w:kern w:val="24"/>
          <w:sz w:val="24"/>
          <w:szCs w:val="24"/>
        </w:rPr>
        <w:t>teminę koncentraciją.</w:t>
      </w:r>
      <w:r w:rsidRPr="00D1180E">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K</w:t>
      </w:r>
      <w:r w:rsidRPr="00D1180E">
        <w:rPr>
          <w:rFonts w:ascii="Times New Roman" w:eastAsiaTheme="minorEastAsia" w:hAnsi="Times New Roman" w:cs="Times New Roman"/>
          <w:color w:val="000000" w:themeColor="text1"/>
          <w:kern w:val="24"/>
          <w:sz w:val="24"/>
          <w:szCs w:val="24"/>
          <w:lang w:eastAsia="lt-LT"/>
        </w:rPr>
        <w:t xml:space="preserve">iekvienam </w:t>
      </w:r>
      <w:r>
        <w:rPr>
          <w:rFonts w:ascii="Times New Roman" w:eastAsiaTheme="minorEastAsia" w:hAnsi="Times New Roman" w:cs="Times New Roman"/>
          <w:color w:val="000000" w:themeColor="text1"/>
          <w:kern w:val="24"/>
          <w:sz w:val="24"/>
          <w:szCs w:val="24"/>
          <w:lang w:eastAsia="lt-LT"/>
        </w:rPr>
        <w:t xml:space="preserve">Plano </w:t>
      </w:r>
      <w:r w:rsidRPr="00D1180E">
        <w:rPr>
          <w:rFonts w:ascii="Times New Roman" w:eastAsiaTheme="minorEastAsia" w:hAnsi="Times New Roman" w:cs="Times New Roman"/>
          <w:color w:val="000000" w:themeColor="text1"/>
          <w:kern w:val="24"/>
          <w:sz w:val="24"/>
          <w:szCs w:val="24"/>
          <w:lang w:eastAsia="lt-LT"/>
        </w:rPr>
        <w:t xml:space="preserve">tikslui </w:t>
      </w:r>
      <w:r>
        <w:rPr>
          <w:rFonts w:ascii="Times New Roman" w:eastAsiaTheme="minorEastAsia" w:hAnsi="Times New Roman" w:cs="Times New Roman"/>
          <w:color w:val="000000" w:themeColor="text1"/>
          <w:kern w:val="24"/>
          <w:sz w:val="24"/>
          <w:szCs w:val="24"/>
          <w:lang w:eastAsia="lt-LT"/>
        </w:rPr>
        <w:t>planuojama</w:t>
      </w:r>
      <w:r w:rsidRPr="00D1180E">
        <w:rPr>
          <w:rFonts w:ascii="Times New Roman" w:eastAsiaTheme="minorEastAsia" w:hAnsi="Times New Roman" w:cs="Times New Roman"/>
          <w:color w:val="000000" w:themeColor="text1"/>
          <w:kern w:val="24"/>
          <w:sz w:val="24"/>
          <w:szCs w:val="24"/>
          <w:lang w:eastAsia="lt-LT"/>
        </w:rPr>
        <w:t xml:space="preserve"> lėšų dalis procentais</w:t>
      </w:r>
      <w:r>
        <w:rPr>
          <w:rFonts w:ascii="Times New Roman" w:eastAsiaTheme="minorEastAsia" w:hAnsi="Times New Roman" w:cs="Times New Roman"/>
          <w:color w:val="000000" w:themeColor="text1"/>
          <w:kern w:val="24"/>
          <w:sz w:val="24"/>
          <w:szCs w:val="24"/>
          <w:lang w:eastAsia="lt-LT"/>
        </w:rPr>
        <w:t xml:space="preserve"> pateikiama</w:t>
      </w:r>
      <w:r w:rsidRPr="00D1180E">
        <w:rPr>
          <w:rFonts w:ascii="Times New Roman" w:eastAsiaTheme="minorEastAsia" w:hAnsi="Times New Roman" w:cs="Times New Roman"/>
          <w:color w:val="000000" w:themeColor="text1"/>
          <w:kern w:val="24"/>
          <w:sz w:val="24"/>
          <w:szCs w:val="24"/>
          <w:lang w:eastAsia="lt-LT"/>
        </w:rPr>
        <w:t xml:space="preserve"> 2 pried</w:t>
      </w:r>
      <w:r>
        <w:rPr>
          <w:rFonts w:ascii="Times New Roman" w:eastAsiaTheme="minorEastAsia" w:hAnsi="Times New Roman" w:cs="Times New Roman"/>
          <w:color w:val="000000" w:themeColor="text1"/>
          <w:kern w:val="24"/>
          <w:sz w:val="24"/>
          <w:szCs w:val="24"/>
          <w:lang w:eastAsia="lt-LT"/>
        </w:rPr>
        <w:t>e</w:t>
      </w:r>
      <w:r w:rsidRPr="00D1180E">
        <w:rPr>
          <w:rFonts w:ascii="Times New Roman" w:eastAsiaTheme="minorEastAsia" w:hAnsi="Times New Roman" w:cs="Times New Roman"/>
          <w:color w:val="000000" w:themeColor="text1"/>
          <w:kern w:val="24"/>
          <w:sz w:val="24"/>
          <w:szCs w:val="24"/>
          <w:lang w:eastAsia="lt-LT"/>
        </w:rPr>
        <w:t xml:space="preserve">. </w:t>
      </w:r>
    </w:p>
    <w:p w14:paraId="1FD4EC26" w14:textId="77777777" w:rsidR="00332393" w:rsidRPr="00E57608"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sidRPr="00E57608">
        <w:rPr>
          <w:rFonts w:ascii="Times New Roman" w:eastAsiaTheme="minorEastAsia" w:hAnsi="Times New Roman" w:cs="Times New Roman"/>
          <w:color w:val="000000" w:themeColor="text1"/>
          <w:kern w:val="24"/>
          <w:sz w:val="24"/>
          <w:szCs w:val="24"/>
          <w:lang w:eastAsia="lt-LT"/>
        </w:rPr>
        <w:t>P</w:t>
      </w:r>
      <w:r>
        <w:rPr>
          <w:rFonts w:ascii="Times New Roman" w:eastAsiaTheme="minorEastAsia" w:hAnsi="Times New Roman" w:cs="Times New Roman"/>
          <w:color w:val="000000" w:themeColor="text1"/>
          <w:kern w:val="24"/>
          <w:sz w:val="24"/>
          <w:szCs w:val="24"/>
          <w:lang w:eastAsia="lt-LT"/>
        </w:rPr>
        <w:t>lano</w:t>
      </w:r>
      <w:r w:rsidRPr="00E57608">
        <w:rPr>
          <w:rFonts w:ascii="Times New Roman" w:eastAsiaTheme="minorEastAsia" w:hAnsi="Times New Roman" w:cs="Times New Roman"/>
          <w:color w:val="000000" w:themeColor="text1"/>
          <w:kern w:val="24"/>
          <w:sz w:val="24"/>
          <w:szCs w:val="24"/>
          <w:lang w:eastAsia="lt-LT"/>
        </w:rPr>
        <w:t xml:space="preserve"> tiksluose, finansuojamuose ES ir kitų tarptautinių fondų lėšomis, išlaidų perskirstymo galimybės tarp tikslų yra ribotos</w:t>
      </w:r>
      <w:r>
        <w:rPr>
          <w:rFonts w:ascii="Times New Roman" w:eastAsiaTheme="minorEastAsia" w:hAnsi="Times New Roman" w:cs="Times New Roman"/>
          <w:color w:val="000000" w:themeColor="text1"/>
          <w:kern w:val="24"/>
          <w:sz w:val="24"/>
          <w:szCs w:val="24"/>
          <w:lang w:eastAsia="lt-LT"/>
        </w:rPr>
        <w:t>,</w:t>
      </w:r>
      <w:r w:rsidRPr="00E57608">
        <w:rPr>
          <w:rFonts w:ascii="Times New Roman" w:eastAsiaTheme="minorEastAsia" w:hAnsi="Times New Roman" w:cs="Times New Roman"/>
          <w:color w:val="000000" w:themeColor="text1"/>
          <w:kern w:val="24"/>
          <w:sz w:val="24"/>
          <w:szCs w:val="24"/>
          <w:lang w:eastAsia="lt-LT"/>
        </w:rPr>
        <w:t xml:space="preserve"> atsižvelgiant į šių fondų tikslinę finansavimo paskirtį </w:t>
      </w:r>
      <w:r>
        <w:rPr>
          <w:rFonts w:ascii="Times New Roman" w:eastAsiaTheme="minorEastAsia" w:hAnsi="Times New Roman" w:cs="Times New Roman"/>
          <w:color w:val="000000" w:themeColor="text1"/>
          <w:kern w:val="24"/>
          <w:sz w:val="24"/>
          <w:szCs w:val="24"/>
          <w:lang w:eastAsia="lt-LT"/>
        </w:rPr>
        <w:t xml:space="preserve">ir </w:t>
      </w:r>
      <w:r w:rsidRPr="00E57608">
        <w:rPr>
          <w:rFonts w:ascii="Times New Roman" w:eastAsiaTheme="minorEastAsia" w:hAnsi="Times New Roman" w:cs="Times New Roman"/>
          <w:color w:val="000000" w:themeColor="text1"/>
          <w:kern w:val="24"/>
          <w:sz w:val="24"/>
          <w:szCs w:val="24"/>
          <w:lang w:eastAsia="lt-LT"/>
        </w:rPr>
        <w:t xml:space="preserve">į teminės koncentracijos reikalavimus. Todėl, </w:t>
      </w:r>
      <w:r w:rsidRPr="007D38E0">
        <w:rPr>
          <w:rFonts w:ascii="Times New Roman" w:eastAsiaTheme="minorEastAsia" w:hAnsi="Times New Roman" w:cs="Times New Roman"/>
          <w:color w:val="000000" w:themeColor="text1"/>
          <w:kern w:val="24"/>
          <w:sz w:val="24"/>
          <w:szCs w:val="24"/>
          <w:lang w:eastAsia="lt-LT"/>
        </w:rPr>
        <w:t>planuojant šalies investicijas, labai svarbu nepamiršti būtinybės mažinti tam tikrų sričių finans</w:t>
      </w:r>
      <w:r>
        <w:rPr>
          <w:rFonts w:ascii="Times New Roman" w:eastAsiaTheme="minorEastAsia" w:hAnsi="Times New Roman" w:cs="Times New Roman"/>
          <w:color w:val="000000" w:themeColor="text1"/>
          <w:kern w:val="24"/>
          <w:sz w:val="24"/>
          <w:szCs w:val="24"/>
          <w:lang w:eastAsia="lt-LT"/>
        </w:rPr>
        <w:t>avimo priklausomybę nuo ES lėšų, efektyviai įgyvendinant struktūrines reformas.</w:t>
      </w:r>
      <w:r w:rsidRPr="007D38E0">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 xml:space="preserve">Taip pat </w:t>
      </w:r>
      <w:r w:rsidRPr="00E57608">
        <w:rPr>
          <w:rFonts w:ascii="Times New Roman" w:eastAsiaTheme="minorEastAsia" w:hAnsi="Times New Roman" w:cs="Times New Roman"/>
          <w:color w:val="000000" w:themeColor="text1"/>
          <w:kern w:val="24"/>
          <w:sz w:val="24"/>
          <w:szCs w:val="24"/>
          <w:lang w:eastAsia="lt-LT"/>
        </w:rPr>
        <w:t>siekiant užtikrinti tinkamą finansavimą prioritetinėms sritims, būtina pritraukti privačių lėšų P</w:t>
      </w:r>
      <w:r>
        <w:rPr>
          <w:rFonts w:ascii="Times New Roman" w:eastAsiaTheme="minorEastAsia" w:hAnsi="Times New Roman" w:cs="Times New Roman"/>
          <w:color w:val="000000" w:themeColor="text1"/>
          <w:kern w:val="24"/>
          <w:sz w:val="24"/>
          <w:szCs w:val="24"/>
          <w:lang w:eastAsia="lt-LT"/>
        </w:rPr>
        <w:t>lano</w:t>
      </w:r>
      <w:r w:rsidRPr="00E57608">
        <w:rPr>
          <w:rFonts w:ascii="Times New Roman" w:eastAsiaTheme="minorEastAsia" w:hAnsi="Times New Roman" w:cs="Times New Roman"/>
          <w:color w:val="000000" w:themeColor="text1"/>
          <w:kern w:val="24"/>
          <w:sz w:val="24"/>
          <w:szCs w:val="24"/>
          <w:lang w:eastAsia="lt-LT"/>
        </w:rPr>
        <w:t xml:space="preserve"> tiksl</w:t>
      </w:r>
      <w:r>
        <w:rPr>
          <w:rFonts w:ascii="Times New Roman" w:eastAsiaTheme="minorEastAsia" w:hAnsi="Times New Roman" w:cs="Times New Roman"/>
          <w:color w:val="000000" w:themeColor="text1"/>
          <w:kern w:val="24"/>
          <w:sz w:val="24"/>
          <w:szCs w:val="24"/>
          <w:lang w:eastAsia="lt-LT"/>
        </w:rPr>
        <w:t>ams</w:t>
      </w:r>
      <w:r w:rsidRPr="00E57608">
        <w:rPr>
          <w:rFonts w:ascii="Times New Roman" w:eastAsiaTheme="minorEastAsia" w:hAnsi="Times New Roman" w:cs="Times New Roman"/>
          <w:color w:val="000000" w:themeColor="text1"/>
          <w:kern w:val="24"/>
          <w:sz w:val="24"/>
          <w:szCs w:val="24"/>
          <w:lang w:eastAsia="lt-LT"/>
        </w:rPr>
        <w:t xml:space="preserve"> įgyvendin</w:t>
      </w:r>
      <w:r>
        <w:rPr>
          <w:rFonts w:ascii="Times New Roman" w:eastAsiaTheme="minorEastAsia" w:hAnsi="Times New Roman" w:cs="Times New Roman"/>
          <w:color w:val="000000" w:themeColor="text1"/>
          <w:kern w:val="24"/>
          <w:sz w:val="24"/>
          <w:szCs w:val="24"/>
          <w:lang w:eastAsia="lt-LT"/>
        </w:rPr>
        <w:t>t</w:t>
      </w:r>
      <w:r w:rsidRPr="00E57608">
        <w:rPr>
          <w:rFonts w:ascii="Times New Roman" w:eastAsiaTheme="minorEastAsia" w:hAnsi="Times New Roman" w:cs="Times New Roman"/>
          <w:color w:val="000000" w:themeColor="text1"/>
          <w:kern w:val="24"/>
          <w:sz w:val="24"/>
          <w:szCs w:val="24"/>
          <w:lang w:eastAsia="lt-LT"/>
        </w:rPr>
        <w:t>i ne mažiau nei iki šiol ir išnaudoti visas galimybes pasinaudoti kitų tarptautinių finansavimo šaltinių finansavimu.</w:t>
      </w:r>
    </w:p>
    <w:p w14:paraId="46743F8D" w14:textId="77777777" w:rsidR="00332393"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Pr>
          <w:rFonts w:ascii="Times New Roman" w:eastAsiaTheme="minorEastAsia" w:hAnsi="Times New Roman" w:cs="Times New Roman"/>
          <w:color w:val="000000" w:themeColor="text1"/>
          <w:kern w:val="24"/>
          <w:sz w:val="24"/>
          <w:szCs w:val="24"/>
          <w:lang w:eastAsia="lt-LT"/>
        </w:rPr>
        <w:t>F</w:t>
      </w:r>
      <w:r w:rsidRPr="00E57608">
        <w:rPr>
          <w:rFonts w:ascii="Times New Roman" w:eastAsiaTheme="minorEastAsia" w:hAnsi="Times New Roman" w:cs="Times New Roman"/>
          <w:color w:val="000000" w:themeColor="text1"/>
          <w:kern w:val="24"/>
          <w:sz w:val="24"/>
          <w:szCs w:val="24"/>
          <w:lang w:eastAsia="lt-LT"/>
        </w:rPr>
        <w:t>inansin</w:t>
      </w:r>
      <w:r>
        <w:rPr>
          <w:rFonts w:ascii="Times New Roman" w:eastAsiaTheme="minorEastAsia" w:hAnsi="Times New Roman" w:cs="Times New Roman"/>
          <w:color w:val="000000" w:themeColor="text1"/>
          <w:kern w:val="24"/>
          <w:sz w:val="24"/>
          <w:szCs w:val="24"/>
          <w:lang w:eastAsia="lt-LT"/>
        </w:rPr>
        <w:t>ės</w:t>
      </w:r>
      <w:r w:rsidRPr="00E57608">
        <w:rPr>
          <w:rFonts w:ascii="Times New Roman" w:eastAsiaTheme="minorEastAsia" w:hAnsi="Times New Roman" w:cs="Times New Roman"/>
          <w:color w:val="000000" w:themeColor="text1"/>
          <w:kern w:val="24"/>
          <w:sz w:val="24"/>
          <w:szCs w:val="24"/>
          <w:lang w:eastAsia="lt-LT"/>
        </w:rPr>
        <w:t xml:space="preserve"> projekcij</w:t>
      </w:r>
      <w:r>
        <w:rPr>
          <w:rFonts w:ascii="Times New Roman" w:eastAsiaTheme="minorEastAsia" w:hAnsi="Times New Roman" w:cs="Times New Roman"/>
          <w:color w:val="000000" w:themeColor="text1"/>
          <w:kern w:val="24"/>
          <w:sz w:val="24"/>
          <w:szCs w:val="24"/>
          <w:lang w:eastAsia="lt-LT"/>
        </w:rPr>
        <w:t>os</w:t>
      </w:r>
      <w:r w:rsidRPr="00E57608">
        <w:rPr>
          <w:rFonts w:ascii="Times New Roman" w:eastAsiaTheme="minorEastAsia" w:hAnsi="Times New Roman" w:cs="Times New Roman"/>
          <w:color w:val="000000" w:themeColor="text1"/>
          <w:kern w:val="24"/>
          <w:sz w:val="24"/>
          <w:szCs w:val="24"/>
          <w:lang w:eastAsia="lt-LT"/>
        </w:rPr>
        <w:t xml:space="preserve"> P</w:t>
      </w:r>
      <w:r>
        <w:rPr>
          <w:rFonts w:ascii="Times New Roman" w:eastAsiaTheme="minorEastAsia" w:hAnsi="Times New Roman" w:cs="Times New Roman"/>
          <w:color w:val="000000" w:themeColor="text1"/>
          <w:kern w:val="24"/>
          <w:sz w:val="24"/>
          <w:szCs w:val="24"/>
          <w:lang w:eastAsia="lt-LT"/>
        </w:rPr>
        <w:t>lano tikslams peržiūrimos b</w:t>
      </w:r>
      <w:r w:rsidRPr="00E57608">
        <w:rPr>
          <w:rFonts w:ascii="Times New Roman" w:eastAsiaTheme="minorEastAsia" w:hAnsi="Times New Roman" w:cs="Times New Roman"/>
          <w:color w:val="000000" w:themeColor="text1"/>
          <w:kern w:val="24"/>
          <w:sz w:val="24"/>
          <w:szCs w:val="24"/>
          <w:lang w:eastAsia="lt-LT"/>
        </w:rPr>
        <w:t>ent du kartus per metus (tvirtinant stabilumo programą ir valstybės biudžetą)</w:t>
      </w:r>
      <w:r>
        <w:rPr>
          <w:rFonts w:ascii="Times New Roman" w:eastAsiaTheme="minorEastAsia" w:hAnsi="Times New Roman" w:cs="Times New Roman"/>
          <w:color w:val="000000" w:themeColor="text1"/>
          <w:kern w:val="24"/>
          <w:sz w:val="24"/>
          <w:szCs w:val="24"/>
          <w:lang w:eastAsia="lt-LT"/>
        </w:rPr>
        <w:t>. Šios peržiūros metu</w:t>
      </w:r>
      <w:r w:rsidRPr="00E57608">
        <w:rPr>
          <w:rFonts w:ascii="Times New Roman" w:eastAsiaTheme="minorEastAsia" w:hAnsi="Times New Roman" w:cs="Times New Roman"/>
          <w:color w:val="000000" w:themeColor="text1"/>
          <w:kern w:val="24"/>
          <w:sz w:val="24"/>
          <w:szCs w:val="24"/>
          <w:lang w:eastAsia="lt-LT"/>
        </w:rPr>
        <w:t xml:space="preserve"> įvertinam</w:t>
      </w:r>
      <w:r>
        <w:rPr>
          <w:rFonts w:ascii="Times New Roman" w:eastAsiaTheme="minorEastAsia" w:hAnsi="Times New Roman" w:cs="Times New Roman"/>
          <w:color w:val="000000" w:themeColor="text1"/>
          <w:kern w:val="24"/>
          <w:sz w:val="24"/>
          <w:szCs w:val="24"/>
          <w:lang w:eastAsia="lt-LT"/>
        </w:rPr>
        <w:t>i pokyčiai</w:t>
      </w:r>
      <w:r w:rsidRPr="00E57608">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turintys įtakos Plano finansinėms</w:t>
      </w:r>
      <w:r w:rsidRPr="00E57608">
        <w:rPr>
          <w:rFonts w:ascii="Times New Roman" w:eastAsiaTheme="minorEastAsia" w:hAnsi="Times New Roman" w:cs="Times New Roman"/>
          <w:color w:val="000000" w:themeColor="text1"/>
          <w:kern w:val="24"/>
          <w:sz w:val="24"/>
          <w:szCs w:val="24"/>
          <w:lang w:eastAsia="lt-LT"/>
        </w:rPr>
        <w:t xml:space="preserve"> projekcijo</w:t>
      </w:r>
      <w:r>
        <w:rPr>
          <w:rFonts w:ascii="Times New Roman" w:eastAsiaTheme="minorEastAsia" w:hAnsi="Times New Roman" w:cs="Times New Roman"/>
          <w:color w:val="000000" w:themeColor="text1"/>
          <w:kern w:val="24"/>
          <w:sz w:val="24"/>
          <w:szCs w:val="24"/>
          <w:lang w:eastAsia="lt-LT"/>
        </w:rPr>
        <w:t>m</w:t>
      </w:r>
      <w:r w:rsidRPr="00E57608">
        <w:rPr>
          <w:rFonts w:ascii="Times New Roman" w:eastAsiaTheme="minorEastAsia" w:hAnsi="Times New Roman" w:cs="Times New Roman"/>
          <w:color w:val="000000" w:themeColor="text1"/>
          <w:kern w:val="24"/>
          <w:sz w:val="24"/>
          <w:szCs w:val="24"/>
          <w:lang w:eastAsia="lt-LT"/>
        </w:rPr>
        <w:t>s</w:t>
      </w:r>
      <w:r>
        <w:rPr>
          <w:rFonts w:ascii="Times New Roman" w:eastAsiaTheme="minorEastAsia" w:hAnsi="Times New Roman" w:cs="Times New Roman"/>
          <w:color w:val="000000" w:themeColor="text1"/>
          <w:kern w:val="24"/>
          <w:sz w:val="24"/>
          <w:szCs w:val="24"/>
          <w:lang w:eastAsia="lt-LT"/>
        </w:rPr>
        <w:t>, taip pat vertinama,</w:t>
      </w:r>
      <w:r w:rsidRPr="00E57608">
        <w:rPr>
          <w:rFonts w:ascii="Times New Roman" w:eastAsiaTheme="minorEastAsia" w:hAnsi="Times New Roman" w:cs="Times New Roman"/>
          <w:color w:val="000000" w:themeColor="text1"/>
          <w:kern w:val="24"/>
          <w:sz w:val="24"/>
          <w:szCs w:val="24"/>
          <w:lang w:eastAsia="lt-LT"/>
        </w:rPr>
        <w:t xml:space="preserve"> ar </w:t>
      </w:r>
      <w:r>
        <w:rPr>
          <w:rFonts w:ascii="Times New Roman" w:eastAsiaTheme="minorEastAsia" w:hAnsi="Times New Roman" w:cs="Times New Roman"/>
          <w:color w:val="000000" w:themeColor="text1"/>
          <w:kern w:val="24"/>
          <w:sz w:val="24"/>
          <w:szCs w:val="24"/>
          <w:lang w:eastAsia="lt-LT"/>
        </w:rPr>
        <w:t xml:space="preserve">šalies </w:t>
      </w:r>
      <w:r w:rsidRPr="00E57608">
        <w:rPr>
          <w:rFonts w:ascii="Times New Roman" w:eastAsiaTheme="minorEastAsia" w:hAnsi="Times New Roman" w:cs="Times New Roman"/>
          <w:color w:val="000000" w:themeColor="text1"/>
          <w:kern w:val="24"/>
          <w:sz w:val="24"/>
          <w:szCs w:val="24"/>
          <w:lang w:eastAsia="lt-LT"/>
        </w:rPr>
        <w:t xml:space="preserve">ūkyje susidarė sąlygos anticiklinio finansavimo režimo suaktyvinimui. </w:t>
      </w:r>
    </w:p>
    <w:p w14:paraId="74B6E494" w14:textId="00D66392" w:rsidR="00332393"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Pr>
          <w:rFonts w:ascii="Times New Roman" w:eastAsiaTheme="minorEastAsia" w:hAnsi="Times New Roman" w:cs="Times New Roman"/>
          <w:color w:val="000000" w:themeColor="text1"/>
          <w:kern w:val="24"/>
          <w:sz w:val="24"/>
          <w:szCs w:val="24"/>
          <w:lang w:eastAsia="lt-LT"/>
        </w:rPr>
        <w:t>Atsižvelgiant į esamą neapibrėžtumą dėl aiškių ES lėšų finansavimo apimčių Lietuvai, skaičiuojant Plano finansines projekcijas vadovaujamasi Europos Komisijos pasiūlymais. Patvirtinus ES lėšų sumas, Plano finansinės projekcijos bus peržiūrimos. Taip pat finansinės projekcijos gali būti tikslinamos a</w:t>
      </w:r>
      <w:r w:rsidRPr="00E57608">
        <w:rPr>
          <w:rFonts w:ascii="Times New Roman" w:eastAsiaTheme="minorEastAsia" w:hAnsi="Times New Roman" w:cs="Times New Roman"/>
          <w:color w:val="000000" w:themeColor="text1"/>
          <w:kern w:val="24"/>
          <w:sz w:val="24"/>
          <w:szCs w:val="24"/>
          <w:lang w:eastAsia="lt-LT"/>
        </w:rPr>
        <w:t xml:space="preserve">tsižvelgiant į </w:t>
      </w:r>
      <w:r>
        <w:rPr>
          <w:rFonts w:ascii="Times New Roman" w:eastAsiaTheme="minorEastAsia" w:hAnsi="Times New Roman" w:cs="Times New Roman"/>
          <w:color w:val="000000" w:themeColor="text1"/>
          <w:kern w:val="24"/>
          <w:sz w:val="24"/>
          <w:szCs w:val="24"/>
          <w:lang w:eastAsia="lt-LT"/>
        </w:rPr>
        <w:t xml:space="preserve">aukščiau aptarto </w:t>
      </w:r>
      <w:r w:rsidRPr="00E57608">
        <w:rPr>
          <w:rFonts w:ascii="Times New Roman" w:eastAsiaTheme="minorEastAsia" w:hAnsi="Times New Roman" w:cs="Times New Roman"/>
          <w:color w:val="000000" w:themeColor="text1"/>
          <w:kern w:val="24"/>
          <w:sz w:val="24"/>
          <w:szCs w:val="24"/>
          <w:lang w:eastAsia="lt-LT"/>
        </w:rPr>
        <w:t>vertinimo rezultatus</w:t>
      </w:r>
      <w:r>
        <w:rPr>
          <w:rFonts w:ascii="Times New Roman" w:eastAsiaTheme="minorEastAsia" w:hAnsi="Times New Roman" w:cs="Times New Roman"/>
          <w:color w:val="000000" w:themeColor="text1"/>
          <w:kern w:val="24"/>
          <w:sz w:val="24"/>
          <w:szCs w:val="24"/>
          <w:lang w:eastAsia="lt-LT"/>
        </w:rPr>
        <w:t xml:space="preserve">, dėl </w:t>
      </w:r>
      <w:r w:rsidRPr="00E57608">
        <w:rPr>
          <w:rFonts w:ascii="Times New Roman" w:eastAsiaTheme="minorEastAsia" w:hAnsi="Times New Roman" w:cs="Times New Roman"/>
          <w:color w:val="000000" w:themeColor="text1"/>
          <w:kern w:val="24"/>
          <w:sz w:val="24"/>
          <w:szCs w:val="24"/>
          <w:lang w:eastAsia="lt-LT"/>
        </w:rPr>
        <w:t>atsiradus</w:t>
      </w:r>
      <w:r>
        <w:rPr>
          <w:rFonts w:ascii="Times New Roman" w:eastAsiaTheme="minorEastAsia" w:hAnsi="Times New Roman" w:cs="Times New Roman"/>
          <w:color w:val="000000" w:themeColor="text1"/>
          <w:kern w:val="24"/>
          <w:sz w:val="24"/>
          <w:szCs w:val="24"/>
          <w:lang w:eastAsia="lt-LT"/>
        </w:rPr>
        <w:t>ių</w:t>
      </w:r>
      <w:r w:rsidRPr="00E57608">
        <w:rPr>
          <w:rFonts w:ascii="Times New Roman" w:eastAsiaTheme="minorEastAsia" w:hAnsi="Times New Roman" w:cs="Times New Roman"/>
          <w:color w:val="000000" w:themeColor="text1"/>
          <w:kern w:val="24"/>
          <w:sz w:val="24"/>
          <w:szCs w:val="24"/>
          <w:lang w:eastAsia="lt-LT"/>
        </w:rPr>
        <w:t xml:space="preserve"> nauj</w:t>
      </w:r>
      <w:r>
        <w:rPr>
          <w:rFonts w:ascii="Times New Roman" w:eastAsiaTheme="minorEastAsia" w:hAnsi="Times New Roman" w:cs="Times New Roman"/>
          <w:color w:val="000000" w:themeColor="text1"/>
          <w:kern w:val="24"/>
          <w:sz w:val="24"/>
          <w:szCs w:val="24"/>
          <w:lang w:eastAsia="lt-LT"/>
        </w:rPr>
        <w:t>ų</w:t>
      </w:r>
      <w:r w:rsidRPr="00E57608">
        <w:rPr>
          <w:rFonts w:ascii="Times New Roman" w:eastAsiaTheme="minorEastAsia" w:hAnsi="Times New Roman" w:cs="Times New Roman"/>
          <w:color w:val="000000" w:themeColor="text1"/>
          <w:kern w:val="24"/>
          <w:sz w:val="24"/>
          <w:szCs w:val="24"/>
          <w:lang w:eastAsia="lt-LT"/>
        </w:rPr>
        <w:t xml:space="preserve"> finansavimo šaltini</w:t>
      </w:r>
      <w:r>
        <w:rPr>
          <w:rFonts w:ascii="Times New Roman" w:eastAsiaTheme="minorEastAsia" w:hAnsi="Times New Roman" w:cs="Times New Roman"/>
          <w:color w:val="000000" w:themeColor="text1"/>
          <w:kern w:val="24"/>
          <w:sz w:val="24"/>
          <w:szCs w:val="24"/>
          <w:lang w:eastAsia="lt-LT"/>
        </w:rPr>
        <w:t>ų</w:t>
      </w:r>
      <w:r w:rsidRPr="00E57608">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 xml:space="preserve">taip pat </w:t>
      </w:r>
      <w:r w:rsidRPr="00E57608">
        <w:rPr>
          <w:rFonts w:ascii="Times New Roman" w:eastAsiaTheme="minorEastAsia" w:hAnsi="Times New Roman" w:cs="Times New Roman"/>
          <w:color w:val="000000" w:themeColor="text1"/>
          <w:kern w:val="24"/>
          <w:sz w:val="24"/>
          <w:szCs w:val="24"/>
          <w:lang w:eastAsia="lt-LT"/>
        </w:rPr>
        <w:t>pa</w:t>
      </w:r>
      <w:r>
        <w:rPr>
          <w:rFonts w:ascii="Times New Roman" w:eastAsiaTheme="minorEastAsia" w:hAnsi="Times New Roman" w:cs="Times New Roman"/>
          <w:color w:val="000000" w:themeColor="text1"/>
          <w:kern w:val="24"/>
          <w:sz w:val="24"/>
          <w:szCs w:val="24"/>
          <w:lang w:eastAsia="lt-LT"/>
        </w:rPr>
        <w:t>sikeitus</w:t>
      </w:r>
      <w:r w:rsidRPr="00E57608">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 xml:space="preserve">Plano </w:t>
      </w:r>
      <w:r w:rsidRPr="00E57608">
        <w:rPr>
          <w:rFonts w:ascii="Times New Roman" w:eastAsiaTheme="minorEastAsia" w:hAnsi="Times New Roman" w:cs="Times New Roman"/>
          <w:color w:val="000000" w:themeColor="text1"/>
          <w:kern w:val="24"/>
          <w:sz w:val="24"/>
          <w:szCs w:val="24"/>
          <w:lang w:eastAsia="lt-LT"/>
        </w:rPr>
        <w:t>uždavini</w:t>
      </w:r>
      <w:r>
        <w:rPr>
          <w:rFonts w:ascii="Times New Roman" w:eastAsiaTheme="minorEastAsia" w:hAnsi="Times New Roman" w:cs="Times New Roman"/>
          <w:color w:val="000000" w:themeColor="text1"/>
          <w:kern w:val="24"/>
          <w:sz w:val="24"/>
          <w:szCs w:val="24"/>
          <w:lang w:eastAsia="lt-LT"/>
        </w:rPr>
        <w:t>ų</w:t>
      </w:r>
      <w:r w:rsidRPr="00E57608">
        <w:rPr>
          <w:rFonts w:ascii="Times New Roman" w:eastAsiaTheme="minorEastAsia" w:hAnsi="Times New Roman" w:cs="Times New Roman"/>
          <w:color w:val="000000" w:themeColor="text1"/>
          <w:kern w:val="24"/>
          <w:sz w:val="24"/>
          <w:szCs w:val="24"/>
          <w:lang w:eastAsia="lt-LT"/>
        </w:rPr>
        <w:t xml:space="preserve"> aktu</w:t>
      </w:r>
      <w:r>
        <w:rPr>
          <w:rFonts w:ascii="Times New Roman" w:eastAsiaTheme="minorEastAsia" w:hAnsi="Times New Roman" w:cs="Times New Roman"/>
          <w:color w:val="000000" w:themeColor="text1"/>
          <w:kern w:val="24"/>
          <w:sz w:val="24"/>
          <w:szCs w:val="24"/>
          <w:lang w:eastAsia="lt-LT"/>
        </w:rPr>
        <w:t xml:space="preserve">alumui ir (ar) poreikiui Plano </w:t>
      </w:r>
      <w:r w:rsidRPr="00E57608">
        <w:rPr>
          <w:rFonts w:ascii="Times New Roman" w:eastAsiaTheme="minorEastAsia" w:hAnsi="Times New Roman" w:cs="Times New Roman"/>
          <w:color w:val="000000" w:themeColor="text1"/>
          <w:kern w:val="24"/>
          <w:sz w:val="24"/>
          <w:szCs w:val="24"/>
          <w:lang w:eastAsia="lt-LT"/>
        </w:rPr>
        <w:t>uždavini</w:t>
      </w:r>
      <w:r>
        <w:rPr>
          <w:rFonts w:ascii="Times New Roman" w:eastAsiaTheme="minorEastAsia" w:hAnsi="Times New Roman" w:cs="Times New Roman"/>
          <w:color w:val="000000" w:themeColor="text1"/>
          <w:kern w:val="24"/>
          <w:sz w:val="24"/>
          <w:szCs w:val="24"/>
          <w:lang w:eastAsia="lt-LT"/>
        </w:rPr>
        <w:t>us įgyvendinti sparčiau nei planuota.</w:t>
      </w:r>
    </w:p>
    <w:p w14:paraId="3BB67B2E" w14:textId="438EA591" w:rsidR="00B416CA" w:rsidRDefault="00B416CA"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p>
    <w:p w14:paraId="52727D92" w14:textId="77777777" w:rsidR="00B416CA" w:rsidRDefault="00B416CA"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p>
    <w:p w14:paraId="7E44952F" w14:textId="77777777" w:rsidR="00B416CA" w:rsidRPr="00A65782" w:rsidRDefault="00B416CA" w:rsidP="00B416CA">
      <w:pPr>
        <w:spacing w:after="0"/>
        <w:jc w:val="center"/>
        <w:rPr>
          <w:rFonts w:ascii="Times New Roman" w:hAnsi="Times New Roman" w:cs="Times New Roman"/>
          <w:b/>
          <w:bCs/>
          <w:sz w:val="24"/>
          <w:szCs w:val="40"/>
        </w:rPr>
      </w:pPr>
      <w:r w:rsidRPr="00A65782">
        <w:rPr>
          <w:rFonts w:ascii="Times New Roman" w:hAnsi="Times New Roman" w:cs="Times New Roman"/>
          <w:b/>
          <w:bCs/>
          <w:sz w:val="24"/>
          <w:szCs w:val="40"/>
        </w:rPr>
        <w:t>V</w:t>
      </w:r>
      <w:r>
        <w:rPr>
          <w:rFonts w:ascii="Times New Roman" w:hAnsi="Times New Roman" w:cs="Times New Roman"/>
          <w:b/>
          <w:bCs/>
          <w:sz w:val="24"/>
          <w:szCs w:val="40"/>
        </w:rPr>
        <w:t>I</w:t>
      </w:r>
      <w:r w:rsidRPr="00A65782">
        <w:rPr>
          <w:rFonts w:ascii="Times New Roman" w:hAnsi="Times New Roman" w:cs="Times New Roman"/>
          <w:b/>
          <w:bCs/>
          <w:sz w:val="24"/>
          <w:szCs w:val="40"/>
        </w:rPr>
        <w:t xml:space="preserve"> SKYRIUS</w:t>
      </w:r>
    </w:p>
    <w:p w14:paraId="281C344C" w14:textId="77777777" w:rsidR="00B416CA" w:rsidRPr="00A65782" w:rsidRDefault="00B416CA" w:rsidP="00B416CA">
      <w:pPr>
        <w:spacing w:after="0"/>
        <w:jc w:val="center"/>
        <w:rPr>
          <w:rFonts w:ascii="Times New Roman" w:hAnsi="Times New Roman" w:cs="Times New Roman"/>
          <w:b/>
          <w:bCs/>
          <w:i/>
          <w:iCs/>
          <w:sz w:val="24"/>
          <w:szCs w:val="24"/>
        </w:rPr>
      </w:pPr>
      <w:r w:rsidRPr="00A65782">
        <w:rPr>
          <w:rFonts w:ascii="Times New Roman" w:hAnsi="Times New Roman" w:cs="Times New Roman"/>
          <w:b/>
          <w:bCs/>
          <w:sz w:val="24"/>
          <w:szCs w:val="40"/>
        </w:rPr>
        <w:t>PLANO ĮGYVENDINIMAS, STEBĖSENA IR VERTINIMAS, ATSKAITOMYBĖ</w:t>
      </w:r>
    </w:p>
    <w:p w14:paraId="5D0F03C6" w14:textId="0D483856" w:rsidR="00B416CA" w:rsidRDefault="00B416CA" w:rsidP="00B416CA">
      <w:pPr>
        <w:spacing w:after="0" w:line="276" w:lineRule="auto"/>
        <w:ind w:firstLine="709"/>
        <w:jc w:val="both"/>
        <w:rPr>
          <w:rFonts w:ascii="Times New Roman" w:hAnsi="Times New Roman" w:cs="Times New Roman"/>
          <w:sz w:val="24"/>
        </w:rPr>
      </w:pPr>
    </w:p>
    <w:p w14:paraId="26A5FD1B" w14:textId="77777777" w:rsidR="00B416CA" w:rsidRDefault="00B416CA" w:rsidP="00B416CA">
      <w:pPr>
        <w:spacing w:after="0" w:line="276" w:lineRule="auto"/>
        <w:ind w:firstLine="709"/>
        <w:jc w:val="both"/>
        <w:rPr>
          <w:rFonts w:ascii="Times New Roman" w:hAnsi="Times New Roman" w:cs="Times New Roman"/>
          <w:sz w:val="24"/>
        </w:rPr>
      </w:pPr>
    </w:p>
    <w:p w14:paraId="2410BDAA" w14:textId="77777777" w:rsidR="00B416CA" w:rsidRPr="0004509C" w:rsidRDefault="00B416CA" w:rsidP="00B416CA">
      <w:pPr>
        <w:spacing w:after="0" w:line="276" w:lineRule="auto"/>
        <w:ind w:firstLine="709"/>
        <w:jc w:val="both"/>
        <w:rPr>
          <w:rFonts w:ascii="Times New Roman" w:hAnsi="Times New Roman" w:cs="Times New Roman"/>
          <w:sz w:val="24"/>
          <w:szCs w:val="24"/>
          <w:lang w:eastAsia="lt-LT"/>
        </w:rPr>
      </w:pPr>
      <w:r>
        <w:rPr>
          <w:rFonts w:ascii="Times New Roman" w:hAnsi="Times New Roman" w:cs="Times New Roman"/>
          <w:sz w:val="24"/>
        </w:rPr>
        <w:t>P</w:t>
      </w:r>
      <w:r w:rsidRPr="0004509C">
        <w:rPr>
          <w:rFonts w:ascii="Times New Roman" w:hAnsi="Times New Roman" w:cs="Times New Roman"/>
          <w:sz w:val="24"/>
        </w:rPr>
        <w:t>lano įgyvendinimą koordinuoja Vyriausybė.</w:t>
      </w:r>
      <w:r w:rsidRPr="0004509C">
        <w:rPr>
          <w:rFonts w:ascii="Times New Roman" w:hAnsi="Times New Roman" w:cs="Times New Roman"/>
          <w:color w:val="000000"/>
          <w:sz w:val="24"/>
          <w:szCs w:val="24"/>
          <w:lang w:eastAsia="lt-LT"/>
        </w:rPr>
        <w:t xml:space="preserve"> Planas įgyvendinamas</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vadovaujantis Strateginio valdymo metodika</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rengiant ir įgyvendinant nacionalines plėtros programas. Rengiant ir įgyvendinant nacionalines plėtros programas dalyvauja visi strateginio valdymo sistemos dalyviai, </w:t>
      </w:r>
      <w:r w:rsidRPr="00313245">
        <w:rPr>
          <w:rFonts w:ascii="Times New Roman" w:hAnsi="Times New Roman" w:cs="Times New Roman"/>
          <w:color w:val="000000"/>
          <w:sz w:val="24"/>
          <w:szCs w:val="24"/>
          <w:lang w:eastAsia="lt-LT"/>
        </w:rPr>
        <w:t>nurodyti Plano 1 priede, nustatant atsakomybę už atitinkamus Plano strateginių tikslų poveikio rodiklius, pažangos uždavinius ir jų poveikio rodiklius</w:t>
      </w:r>
      <w:r>
        <w:rPr>
          <w:rFonts w:ascii="Times New Roman" w:hAnsi="Times New Roman" w:cs="Times New Roman"/>
          <w:color w:val="000000"/>
          <w:sz w:val="24"/>
          <w:szCs w:val="24"/>
          <w:lang w:eastAsia="lt-LT"/>
        </w:rPr>
        <w:t xml:space="preserve"> –</w:t>
      </w:r>
      <w:r w:rsidRPr="0004509C">
        <w:rPr>
          <w:rFonts w:ascii="Times New Roman" w:hAnsi="Times New Roman" w:cs="Times New Roman"/>
          <w:color w:val="000000"/>
          <w:sz w:val="24"/>
          <w:szCs w:val="24"/>
          <w:lang w:eastAsia="lt-LT"/>
        </w:rPr>
        <w:t xml:space="preserve"> taip pat </w:t>
      </w:r>
      <w:r w:rsidRPr="0004509C">
        <w:rPr>
          <w:rFonts w:ascii="Times New Roman" w:hAnsi="Times New Roman" w:cs="Times New Roman"/>
          <w:sz w:val="24"/>
          <w:szCs w:val="24"/>
          <w:lang w:eastAsia="lt-LT"/>
        </w:rPr>
        <w:t>horizontaliųjų principų koordinatoriai ir už horizontaliųjų principų rodiklius atsakingos institucijos</w:t>
      </w:r>
      <w:r>
        <w:rPr>
          <w:rFonts w:ascii="Times New Roman" w:hAnsi="Times New Roman" w:cs="Times New Roman"/>
          <w:sz w:val="24"/>
          <w:szCs w:val="24"/>
          <w:lang w:eastAsia="lt-LT"/>
        </w:rPr>
        <w:t xml:space="preserve"> ir </w:t>
      </w:r>
      <w:r w:rsidRPr="00482E6E">
        <w:rPr>
          <w:rFonts w:ascii="Times New Roman" w:hAnsi="Times New Roman" w:cs="Times New Roman"/>
          <w:sz w:val="24"/>
          <w:szCs w:val="24"/>
          <w:lang w:eastAsia="lt-LT"/>
        </w:rPr>
        <w:t>už valstybės teritorijos bendrojo plano rengimo organizavimą atsakinga institucija</w:t>
      </w:r>
      <w:r w:rsidRPr="00482E6E">
        <w:rPr>
          <w:rFonts w:ascii="Times New Roman" w:hAnsi="Times New Roman" w:cs="Times New Roman"/>
          <w:color w:val="000000"/>
          <w:sz w:val="24"/>
          <w:szCs w:val="24"/>
          <w:lang w:eastAsia="lt-LT"/>
        </w:rPr>
        <w:t xml:space="preserve">. </w:t>
      </w:r>
      <w:r w:rsidRPr="00313245">
        <w:rPr>
          <w:rFonts w:ascii="Times New Roman" w:hAnsi="Times New Roman" w:cs="Times New Roman"/>
          <w:color w:val="000000"/>
          <w:sz w:val="24"/>
          <w:szCs w:val="24"/>
          <w:lang w:eastAsia="lt-LT"/>
        </w:rPr>
        <w:t>Prie atitinkamo Plano pažangos uždavinio nurodyta pirmoji atsakinga institucija užtikrina, kad visos kitos dalyvaujančios institucijos būtų įtrauktos į atitinkamos nacionalinės plėtros programos rengimą ir įgyvendinimą. O dalyvaujančios institucijos turi teikti atsakingai institucijai siūlomas įgyvendinti priemones, užtikrinančias pažangos uždavinių įgyvendinimą ir prisidedančias prie nustatytų poveikio rodiklių pasiekimo, taip pat  horizontaliųjų principų įgyvendinimo.</w:t>
      </w:r>
      <w:r w:rsidRPr="00482E6E">
        <w:rPr>
          <w:rFonts w:ascii="Times New Roman" w:hAnsi="Times New Roman" w:cs="Times New Roman"/>
          <w:color w:val="000000"/>
          <w:sz w:val="24"/>
          <w:szCs w:val="24"/>
          <w:lang w:eastAsia="lt-LT"/>
        </w:rPr>
        <w:t xml:space="preserve"> </w:t>
      </w:r>
      <w:r w:rsidRPr="0004509C">
        <w:rPr>
          <w:rFonts w:ascii="Times New Roman" w:hAnsi="Times New Roman" w:cs="Times New Roman"/>
          <w:sz w:val="24"/>
          <w:szCs w:val="24"/>
          <w:lang w:eastAsia="lt-LT"/>
        </w:rPr>
        <w:t>N</w:t>
      </w:r>
      <w:r>
        <w:rPr>
          <w:rFonts w:ascii="Times New Roman" w:hAnsi="Times New Roman" w:cs="Times New Roman"/>
          <w:sz w:val="24"/>
          <w:szCs w:val="24"/>
          <w:lang w:eastAsia="lt-LT"/>
        </w:rPr>
        <w:t>ė</w:t>
      </w:r>
      <w:r w:rsidRPr="0004509C">
        <w:rPr>
          <w:rFonts w:ascii="Times New Roman" w:hAnsi="Times New Roman" w:cs="Times New Roman"/>
          <w:sz w:val="24"/>
          <w:szCs w:val="24"/>
          <w:lang w:eastAsia="lt-LT"/>
        </w:rPr>
        <w:t xml:space="preserve"> viena nacionalinė plėtros programa negali bloginti situacijos nustatytų horizontaliųjų principų atžvilgiu ir priešinga nei nustatyta linkme </w:t>
      </w:r>
      <w:r>
        <w:rPr>
          <w:rFonts w:ascii="Times New Roman" w:hAnsi="Times New Roman" w:cs="Times New Roman"/>
          <w:sz w:val="24"/>
          <w:szCs w:val="24"/>
          <w:lang w:eastAsia="lt-LT"/>
        </w:rPr>
        <w:t>veikti</w:t>
      </w:r>
      <w:r w:rsidRPr="0004509C">
        <w:rPr>
          <w:rFonts w:ascii="Times New Roman" w:hAnsi="Times New Roman" w:cs="Times New Roman"/>
          <w:sz w:val="24"/>
          <w:szCs w:val="24"/>
          <w:lang w:eastAsia="lt-LT"/>
        </w:rPr>
        <w:t xml:space="preserve"> horizontaliųjų principų įgyvendinim</w:t>
      </w:r>
      <w:r>
        <w:rPr>
          <w:rFonts w:ascii="Times New Roman" w:hAnsi="Times New Roman" w:cs="Times New Roman"/>
          <w:sz w:val="24"/>
          <w:szCs w:val="24"/>
          <w:lang w:eastAsia="lt-LT"/>
        </w:rPr>
        <w:t>ui</w:t>
      </w:r>
      <w:r w:rsidRPr="0004509C">
        <w:rPr>
          <w:rFonts w:ascii="Times New Roman" w:hAnsi="Times New Roman" w:cs="Times New Roman"/>
          <w:sz w:val="24"/>
          <w:szCs w:val="24"/>
          <w:lang w:eastAsia="lt-LT"/>
        </w:rPr>
        <w:t xml:space="preserve"> mat</w:t>
      </w:r>
      <w:r>
        <w:rPr>
          <w:rFonts w:ascii="Times New Roman" w:hAnsi="Times New Roman" w:cs="Times New Roman"/>
          <w:sz w:val="24"/>
          <w:szCs w:val="24"/>
          <w:lang w:eastAsia="lt-LT"/>
        </w:rPr>
        <w:t>uoti</w:t>
      </w:r>
      <w:r w:rsidRPr="0004509C">
        <w:rPr>
          <w:rFonts w:ascii="Times New Roman" w:hAnsi="Times New Roman" w:cs="Times New Roman"/>
          <w:sz w:val="24"/>
          <w:szCs w:val="24"/>
          <w:lang w:eastAsia="lt-LT"/>
        </w:rPr>
        <w:t xml:space="preserve"> numatytus rodiklius. </w:t>
      </w:r>
    </w:p>
    <w:p w14:paraId="3148EA77" w14:textId="77777777" w:rsidR="00B416CA" w:rsidRPr="0004509C" w:rsidRDefault="00B416CA" w:rsidP="00B416CA">
      <w:pPr>
        <w:spacing w:after="0" w:line="276" w:lineRule="auto"/>
        <w:ind w:firstLine="709"/>
        <w:jc w:val="both"/>
        <w:rPr>
          <w:rFonts w:ascii="Times New Roman" w:hAnsi="Times New Roman" w:cs="Times New Roman"/>
          <w:sz w:val="24"/>
        </w:rPr>
      </w:pPr>
      <w:r w:rsidRPr="00740EFE">
        <w:rPr>
          <w:rFonts w:ascii="Times New Roman" w:hAnsi="Times New Roman" w:cs="Times New Roman"/>
          <w:sz w:val="24"/>
        </w:rPr>
        <w:t xml:space="preserve">Plano įgyvendinimo pažangos stebėseną koordinuoja Vyriausybės kanceliarija. Plano strateginių tikslų ir jų poveikio rodiklių įgyvendinimo pažangą stebi </w:t>
      </w:r>
      <w:r w:rsidRPr="00740EFE">
        <w:rPr>
          <w:rFonts w:ascii="Times New Roman" w:hAnsi="Times New Roman" w:cs="Times New Roman"/>
          <w:color w:val="000000"/>
          <w:sz w:val="24"/>
          <w:szCs w:val="24"/>
          <w:lang w:eastAsia="lt-LT"/>
        </w:rPr>
        <w:t xml:space="preserve">Vyriausybės kanceliarija </w:t>
      </w:r>
      <w:r w:rsidRPr="00740EFE">
        <w:rPr>
          <w:rFonts w:ascii="Times New Roman" w:hAnsi="Times New Roman" w:cs="Times New Roman"/>
          <w:sz w:val="24"/>
        </w:rPr>
        <w:t>kartu su Vyriausybės strateginės analizės centru (STRATA). Finansų ministerija vykdo Plano pažangos uždavinių ir jų poveikio rodiklių įgyvendinimo ir jiems įgyvendinti skirtų lėšų naudojimo stebėseną.</w:t>
      </w:r>
    </w:p>
    <w:p w14:paraId="5557AA8D" w14:textId="77777777" w:rsidR="00B416CA" w:rsidRPr="0004509C" w:rsidRDefault="00B416CA" w:rsidP="00B416CA">
      <w:pPr>
        <w:spacing w:after="0" w:line="276" w:lineRule="auto"/>
        <w:ind w:firstLine="709"/>
        <w:jc w:val="both"/>
        <w:rPr>
          <w:rFonts w:ascii="Times New Roman" w:hAnsi="Times New Roman" w:cs="Times New Roman"/>
          <w:sz w:val="24"/>
        </w:rPr>
      </w:pPr>
      <w:r>
        <w:rPr>
          <w:rFonts w:ascii="Times New Roman" w:hAnsi="Times New Roman" w:cs="Times New Roman"/>
          <w:sz w:val="24"/>
        </w:rPr>
        <w:t>Plano įgyvendinimo s</w:t>
      </w:r>
      <w:r w:rsidRPr="0004509C">
        <w:rPr>
          <w:rFonts w:ascii="Times New Roman" w:hAnsi="Times New Roman" w:cs="Times New Roman"/>
          <w:sz w:val="24"/>
        </w:rPr>
        <w:t xml:space="preserve">tebėsena vykdoma </w:t>
      </w:r>
      <w:r>
        <w:rPr>
          <w:rFonts w:ascii="Times New Roman" w:hAnsi="Times New Roman" w:cs="Times New Roman"/>
          <w:sz w:val="24"/>
        </w:rPr>
        <w:t xml:space="preserve">vadovaujantis </w:t>
      </w:r>
      <w:r w:rsidRPr="0004509C">
        <w:rPr>
          <w:rFonts w:ascii="Times New Roman" w:hAnsi="Times New Roman" w:cs="Times New Roman"/>
          <w:sz w:val="24"/>
        </w:rPr>
        <w:t>Strateginio valdymo metodikoje nustatyt</w:t>
      </w:r>
      <w:r>
        <w:rPr>
          <w:rFonts w:ascii="Times New Roman" w:hAnsi="Times New Roman" w:cs="Times New Roman"/>
          <w:sz w:val="24"/>
        </w:rPr>
        <w:t xml:space="preserve">as </w:t>
      </w:r>
      <w:r w:rsidRPr="0004509C">
        <w:rPr>
          <w:rFonts w:ascii="Times New Roman" w:hAnsi="Times New Roman" w:cs="Times New Roman"/>
          <w:sz w:val="24"/>
        </w:rPr>
        <w:t>tvark</w:t>
      </w:r>
      <w:r>
        <w:rPr>
          <w:rFonts w:ascii="Times New Roman" w:hAnsi="Times New Roman" w:cs="Times New Roman"/>
          <w:sz w:val="24"/>
        </w:rPr>
        <w:t>a</w:t>
      </w:r>
      <w:r w:rsidRPr="0004509C">
        <w:rPr>
          <w:rFonts w:ascii="Times New Roman" w:hAnsi="Times New Roman" w:cs="Times New Roman"/>
          <w:sz w:val="24"/>
        </w:rPr>
        <w:t xml:space="preserve"> ir termin</w:t>
      </w:r>
      <w:r>
        <w:rPr>
          <w:rFonts w:ascii="Times New Roman" w:hAnsi="Times New Roman" w:cs="Times New Roman"/>
          <w:sz w:val="24"/>
        </w:rPr>
        <w:t>ais</w:t>
      </w:r>
      <w:r w:rsidRPr="008A736A">
        <w:rPr>
          <w:rFonts w:ascii="Times New Roman" w:hAnsi="Times New Roman" w:cs="Times New Roman"/>
          <w:sz w:val="24"/>
        </w:rPr>
        <w:t>. Plano strateginių tikslų įgyvendinimo pažang</w:t>
      </w:r>
      <w:r>
        <w:rPr>
          <w:rFonts w:ascii="Times New Roman" w:hAnsi="Times New Roman" w:cs="Times New Roman"/>
          <w:sz w:val="24"/>
        </w:rPr>
        <w:t>a</w:t>
      </w:r>
      <w:r w:rsidRPr="008A736A">
        <w:rPr>
          <w:rFonts w:ascii="Times New Roman" w:hAnsi="Times New Roman" w:cs="Times New Roman"/>
          <w:sz w:val="24"/>
        </w:rPr>
        <w:t xml:space="preserve"> steb</w:t>
      </w:r>
      <w:r>
        <w:rPr>
          <w:rFonts w:ascii="Times New Roman" w:hAnsi="Times New Roman" w:cs="Times New Roman"/>
          <w:sz w:val="24"/>
        </w:rPr>
        <w:t>ima</w:t>
      </w:r>
      <w:r w:rsidRPr="0043156C">
        <w:rPr>
          <w:rFonts w:ascii="Times New Roman" w:hAnsi="Times New Roman" w:cs="Times New Roman"/>
          <w:sz w:val="24"/>
        </w:rPr>
        <w:t xml:space="preserve"> ne rečiau nei kartą per metus ir aptariama Vyriausybėje, Valstybės pažangos taryboje, prireikus </w:t>
      </w:r>
      <w:r>
        <w:rPr>
          <w:rFonts w:ascii="Times New Roman" w:hAnsi="Times New Roman" w:cs="Times New Roman"/>
          <w:sz w:val="24"/>
        </w:rPr>
        <w:t xml:space="preserve">stebėsenos duomenys </w:t>
      </w:r>
      <w:r w:rsidRPr="0043156C">
        <w:rPr>
          <w:rFonts w:ascii="Times New Roman" w:hAnsi="Times New Roman" w:cs="Times New Roman"/>
          <w:sz w:val="24"/>
        </w:rPr>
        <w:t>įtraukiam</w:t>
      </w:r>
      <w:r>
        <w:rPr>
          <w:rFonts w:ascii="Times New Roman" w:hAnsi="Times New Roman" w:cs="Times New Roman"/>
          <w:sz w:val="24"/>
        </w:rPr>
        <w:t>i</w:t>
      </w:r>
      <w:r w:rsidRPr="0043156C">
        <w:rPr>
          <w:rFonts w:ascii="Times New Roman" w:hAnsi="Times New Roman" w:cs="Times New Roman"/>
          <w:sz w:val="24"/>
        </w:rPr>
        <w:t xml:space="preserve"> į valstybės pažangos ataskaitą.</w:t>
      </w:r>
      <w:r w:rsidRPr="008A736A">
        <w:rPr>
          <w:rFonts w:ascii="Times New Roman" w:hAnsi="Times New Roman" w:cs="Times New Roman"/>
          <w:sz w:val="24"/>
        </w:rPr>
        <w:t xml:space="preserve"> Plano pažangos uždavinių įgyvendinimo ir jiems įgyvendinti skirtų lėšų naudojimo stebėseną Finansų ministerija vykdo </w:t>
      </w:r>
      <w:r>
        <w:rPr>
          <w:rFonts w:ascii="Times New Roman" w:hAnsi="Times New Roman" w:cs="Times New Roman"/>
          <w:sz w:val="24"/>
        </w:rPr>
        <w:t>du kartus per metus</w:t>
      </w:r>
      <w:r w:rsidRPr="008A736A">
        <w:rPr>
          <w:rFonts w:ascii="Times New Roman" w:hAnsi="Times New Roman" w:cs="Times New Roman"/>
          <w:sz w:val="24"/>
        </w:rPr>
        <w:t xml:space="preserve"> ir stebėsenos duomenis kartu su kita </w:t>
      </w:r>
      <w:r>
        <w:rPr>
          <w:rFonts w:ascii="Times New Roman" w:hAnsi="Times New Roman" w:cs="Times New Roman"/>
          <w:sz w:val="24"/>
        </w:rPr>
        <w:t>svarbia</w:t>
      </w:r>
      <w:r w:rsidRPr="008A736A">
        <w:rPr>
          <w:rFonts w:ascii="Times New Roman" w:hAnsi="Times New Roman" w:cs="Times New Roman"/>
          <w:sz w:val="24"/>
        </w:rPr>
        <w:t xml:space="preserve"> informacija teikia Vyriausybei. Stebėsenos </w:t>
      </w:r>
      <w:r>
        <w:rPr>
          <w:rFonts w:ascii="Times New Roman" w:hAnsi="Times New Roman" w:cs="Times New Roman"/>
          <w:sz w:val="24"/>
        </w:rPr>
        <w:t>duomenys</w:t>
      </w:r>
      <w:r w:rsidRPr="0004509C">
        <w:rPr>
          <w:rFonts w:ascii="Times New Roman" w:hAnsi="Times New Roman" w:cs="Times New Roman"/>
          <w:sz w:val="24"/>
        </w:rPr>
        <w:t xml:space="preserve"> skelbiam</w:t>
      </w:r>
      <w:r>
        <w:rPr>
          <w:rFonts w:ascii="Times New Roman" w:hAnsi="Times New Roman" w:cs="Times New Roman"/>
          <w:sz w:val="24"/>
        </w:rPr>
        <w:t>i</w:t>
      </w:r>
      <w:r w:rsidRPr="0004509C">
        <w:rPr>
          <w:rFonts w:ascii="Times New Roman" w:hAnsi="Times New Roman" w:cs="Times New Roman"/>
          <w:sz w:val="24"/>
        </w:rPr>
        <w:t xml:space="preserve"> viešai.</w:t>
      </w:r>
    </w:p>
    <w:p w14:paraId="1F36BC77" w14:textId="77777777" w:rsidR="00B416CA" w:rsidRPr="0004509C" w:rsidRDefault="00B416CA" w:rsidP="00B416CA">
      <w:pPr>
        <w:spacing w:after="0" w:line="276" w:lineRule="auto"/>
        <w:ind w:firstLine="709"/>
        <w:jc w:val="both"/>
        <w:rPr>
          <w:rFonts w:ascii="Times New Roman" w:hAnsi="Times New Roman" w:cs="Times New Roman"/>
          <w:color w:val="000000"/>
          <w:sz w:val="24"/>
          <w:szCs w:val="24"/>
          <w:lang w:eastAsia="lt-LT"/>
        </w:rPr>
      </w:pPr>
      <w:r w:rsidRPr="0004509C">
        <w:rPr>
          <w:rFonts w:ascii="Times New Roman" w:hAnsi="Times New Roman" w:cs="Times New Roman"/>
          <w:color w:val="000000"/>
          <w:sz w:val="24"/>
          <w:szCs w:val="24"/>
          <w:lang w:eastAsia="lt-LT"/>
        </w:rPr>
        <w:t xml:space="preserve">Vyriausybės strateginės analizės centras </w:t>
      </w:r>
      <w:r>
        <w:rPr>
          <w:rFonts w:ascii="Times New Roman" w:hAnsi="Times New Roman" w:cs="Times New Roman"/>
          <w:color w:val="000000"/>
          <w:sz w:val="24"/>
          <w:szCs w:val="24"/>
          <w:lang w:eastAsia="lt-LT"/>
        </w:rPr>
        <w:t xml:space="preserve">(STRATA) </w:t>
      </w:r>
      <w:r w:rsidRPr="0004509C">
        <w:rPr>
          <w:rFonts w:ascii="Times New Roman" w:hAnsi="Times New Roman" w:cs="Times New Roman"/>
          <w:color w:val="000000"/>
          <w:sz w:val="24"/>
          <w:szCs w:val="24"/>
          <w:lang w:eastAsia="lt-LT"/>
        </w:rPr>
        <w:t xml:space="preserve">nuo trečiųjų Plano įgyvendinimo metų kasmet atlieka dalies Plano strateginių tikslų ir susijusių </w:t>
      </w:r>
      <w:r>
        <w:rPr>
          <w:rFonts w:ascii="Times New Roman" w:hAnsi="Times New Roman" w:cs="Times New Roman"/>
          <w:color w:val="000000"/>
          <w:sz w:val="24"/>
          <w:szCs w:val="24"/>
          <w:lang w:eastAsia="lt-LT"/>
        </w:rPr>
        <w:t>p</w:t>
      </w:r>
      <w:r w:rsidRPr="0004509C">
        <w:rPr>
          <w:rFonts w:ascii="Times New Roman" w:hAnsi="Times New Roman" w:cs="Times New Roman"/>
          <w:color w:val="000000"/>
          <w:sz w:val="24"/>
          <w:szCs w:val="24"/>
          <w:lang w:eastAsia="lt-LT"/>
        </w:rPr>
        <w:t xml:space="preserve">ažangos uždavinių ir poveikio rodiklių reikšmių kitimo ir (arba) horizontaliųjų principų įgyvendinimo analizę, analizuoja tendencijas, faktines reikšmes </w:t>
      </w:r>
      <w:r>
        <w:rPr>
          <w:rFonts w:ascii="Times New Roman" w:hAnsi="Times New Roman" w:cs="Times New Roman"/>
          <w:color w:val="000000"/>
          <w:sz w:val="24"/>
          <w:szCs w:val="24"/>
          <w:lang w:eastAsia="lt-LT"/>
        </w:rPr>
        <w:t>lemiančias</w:t>
      </w:r>
      <w:r w:rsidRPr="0004509C">
        <w:rPr>
          <w:rFonts w:ascii="Times New Roman" w:hAnsi="Times New Roman" w:cs="Times New Roman"/>
          <w:color w:val="000000"/>
          <w:sz w:val="24"/>
          <w:szCs w:val="24"/>
          <w:lang w:eastAsia="lt-LT"/>
        </w:rPr>
        <w:t xml:space="preserve"> priežastis </w:t>
      </w:r>
      <w:r>
        <w:rPr>
          <w:rFonts w:ascii="Times New Roman" w:hAnsi="Times New Roman" w:cs="Times New Roman"/>
          <w:color w:val="000000"/>
          <w:sz w:val="24"/>
          <w:szCs w:val="24"/>
          <w:lang w:eastAsia="lt-LT"/>
        </w:rPr>
        <w:t>ir</w:t>
      </w:r>
      <w:r w:rsidRPr="0004509C">
        <w:rPr>
          <w:rFonts w:ascii="Times New Roman" w:hAnsi="Times New Roman" w:cs="Times New Roman"/>
          <w:color w:val="000000"/>
          <w:sz w:val="24"/>
          <w:szCs w:val="24"/>
          <w:lang w:eastAsia="lt-LT"/>
        </w:rPr>
        <w:t xml:space="preserve"> tikimybę pasiekti nustatytas siektinas reikšmes ir teikia Vyriausybei </w:t>
      </w:r>
      <w:r>
        <w:rPr>
          <w:rFonts w:ascii="Times New Roman" w:hAnsi="Times New Roman" w:cs="Times New Roman"/>
          <w:color w:val="000000"/>
          <w:sz w:val="24"/>
          <w:szCs w:val="24"/>
          <w:lang w:eastAsia="lt-LT"/>
        </w:rPr>
        <w:t xml:space="preserve">atliktos </w:t>
      </w:r>
      <w:r w:rsidRPr="0004509C">
        <w:rPr>
          <w:rFonts w:ascii="Times New Roman" w:hAnsi="Times New Roman" w:cs="Times New Roman"/>
          <w:color w:val="000000"/>
          <w:sz w:val="24"/>
          <w:szCs w:val="24"/>
          <w:lang w:eastAsia="lt-LT"/>
        </w:rPr>
        <w:t xml:space="preserve">analizės </w:t>
      </w:r>
      <w:r>
        <w:rPr>
          <w:rFonts w:ascii="Times New Roman" w:hAnsi="Times New Roman" w:cs="Times New Roman"/>
          <w:color w:val="000000"/>
          <w:sz w:val="24"/>
          <w:szCs w:val="24"/>
          <w:lang w:eastAsia="lt-LT"/>
        </w:rPr>
        <w:t>rezultatus</w:t>
      </w:r>
      <w:r w:rsidRPr="0004509C">
        <w:rPr>
          <w:rFonts w:ascii="Times New Roman" w:hAnsi="Times New Roman" w:cs="Times New Roman"/>
          <w:color w:val="000000"/>
          <w:sz w:val="24"/>
          <w:szCs w:val="24"/>
          <w:lang w:eastAsia="lt-LT"/>
        </w:rPr>
        <w:t>, informuo</w:t>
      </w:r>
      <w:r>
        <w:rPr>
          <w:rFonts w:ascii="Times New Roman" w:hAnsi="Times New Roman" w:cs="Times New Roman"/>
          <w:color w:val="000000"/>
          <w:sz w:val="24"/>
          <w:szCs w:val="24"/>
          <w:lang w:eastAsia="lt-LT"/>
        </w:rPr>
        <w:t>damas</w:t>
      </w:r>
      <w:r w:rsidRPr="0004509C">
        <w:rPr>
          <w:rFonts w:ascii="Times New Roman" w:hAnsi="Times New Roman" w:cs="Times New Roman"/>
          <w:color w:val="000000"/>
          <w:sz w:val="24"/>
          <w:szCs w:val="24"/>
          <w:lang w:eastAsia="lt-LT"/>
        </w:rPr>
        <w:t xml:space="preserve"> apie rizikas nustatytiems tikslams pasiekti, ir siūlymus dėl priemonių nustatytoms rizikoms valdyti. A</w:t>
      </w:r>
      <w:r>
        <w:rPr>
          <w:rFonts w:ascii="Times New Roman" w:hAnsi="Times New Roman" w:cs="Times New Roman"/>
          <w:color w:val="000000"/>
          <w:sz w:val="24"/>
          <w:szCs w:val="24"/>
          <w:lang w:eastAsia="lt-LT"/>
        </w:rPr>
        <w:t>tliktų a</w:t>
      </w:r>
      <w:r w:rsidRPr="0004509C">
        <w:rPr>
          <w:rFonts w:ascii="Times New Roman" w:hAnsi="Times New Roman" w:cs="Times New Roman"/>
          <w:color w:val="000000"/>
          <w:sz w:val="24"/>
          <w:szCs w:val="24"/>
          <w:lang w:eastAsia="lt-LT"/>
        </w:rPr>
        <w:t>naliz</w:t>
      </w:r>
      <w:r>
        <w:rPr>
          <w:rFonts w:ascii="Times New Roman" w:hAnsi="Times New Roman" w:cs="Times New Roman"/>
          <w:color w:val="000000"/>
          <w:sz w:val="24"/>
          <w:szCs w:val="24"/>
          <w:lang w:eastAsia="lt-LT"/>
        </w:rPr>
        <w:t>ių</w:t>
      </w:r>
      <w:r w:rsidRPr="0004509C">
        <w:rPr>
          <w:rFonts w:ascii="Times New Roman" w:hAnsi="Times New Roman" w:cs="Times New Roman"/>
          <w:color w:val="000000"/>
          <w:sz w:val="24"/>
          <w:szCs w:val="24"/>
          <w:lang w:eastAsia="lt-LT"/>
        </w:rPr>
        <w:t xml:space="preserve"> </w:t>
      </w:r>
      <w:r>
        <w:rPr>
          <w:rFonts w:ascii="Times New Roman" w:hAnsi="Times New Roman" w:cs="Times New Roman"/>
          <w:color w:val="000000"/>
          <w:sz w:val="24"/>
          <w:szCs w:val="24"/>
          <w:lang w:eastAsia="lt-LT"/>
        </w:rPr>
        <w:t>rezultatai</w:t>
      </w:r>
      <w:r w:rsidRPr="0004509C">
        <w:rPr>
          <w:rFonts w:ascii="Times New Roman" w:hAnsi="Times New Roman" w:cs="Times New Roman"/>
          <w:color w:val="000000"/>
          <w:sz w:val="24"/>
          <w:szCs w:val="24"/>
          <w:lang w:eastAsia="lt-LT"/>
        </w:rPr>
        <w:t xml:space="preserve"> skelbiam</w:t>
      </w:r>
      <w:r>
        <w:rPr>
          <w:rFonts w:ascii="Times New Roman" w:hAnsi="Times New Roman" w:cs="Times New Roman"/>
          <w:color w:val="000000"/>
          <w:sz w:val="24"/>
          <w:szCs w:val="24"/>
          <w:lang w:eastAsia="lt-LT"/>
        </w:rPr>
        <w:t>i</w:t>
      </w:r>
      <w:r w:rsidRPr="0004509C">
        <w:rPr>
          <w:rFonts w:ascii="Times New Roman" w:hAnsi="Times New Roman" w:cs="Times New Roman"/>
          <w:color w:val="000000"/>
          <w:sz w:val="24"/>
          <w:szCs w:val="24"/>
          <w:lang w:eastAsia="lt-LT"/>
        </w:rPr>
        <w:t xml:space="preserve"> viešai.</w:t>
      </w:r>
    </w:p>
    <w:p w14:paraId="11E8E186" w14:textId="5C79C1C3" w:rsidR="00B416CA" w:rsidRDefault="00B416CA" w:rsidP="00B416CA">
      <w:pPr>
        <w:spacing w:after="0" w:line="276" w:lineRule="auto"/>
        <w:ind w:firstLine="709"/>
        <w:jc w:val="both"/>
        <w:rPr>
          <w:rFonts w:ascii="Times New Roman" w:hAnsi="Times New Roman" w:cs="Times New Roman"/>
          <w:color w:val="000000"/>
          <w:sz w:val="24"/>
          <w:szCs w:val="24"/>
          <w:lang w:eastAsia="lt-LT"/>
        </w:rPr>
      </w:pPr>
      <w:r w:rsidRPr="0004509C">
        <w:rPr>
          <w:rFonts w:ascii="Times New Roman" w:hAnsi="Times New Roman" w:cs="Times New Roman"/>
          <w:color w:val="000000"/>
          <w:sz w:val="24"/>
          <w:szCs w:val="24"/>
          <w:lang w:eastAsia="lt-LT"/>
        </w:rPr>
        <w:t>Plano įgyvendinimo laikotarpiu du kartus – 2024 ir 2027 m</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 atliekami tarpiniai giluminiai ir kompleksiniai Plano įgyvendinimo pažangos vertinimai. </w:t>
      </w:r>
      <w:r w:rsidRPr="0004509C">
        <w:rPr>
          <w:rStyle w:val="normaltextrun"/>
          <w:rFonts w:ascii="Times New Roman" w:hAnsi="Times New Roman" w:cs="Times New Roman"/>
          <w:sz w:val="24"/>
          <w:szCs w:val="24"/>
        </w:rPr>
        <w:t xml:space="preserve">Tarpinių vertinimų paskirtis – pateikti sisteminę Plano strateginių tikslų ir pažangos uždavinių </w:t>
      </w:r>
      <w:r>
        <w:rPr>
          <w:rStyle w:val="normaltextrun"/>
          <w:rFonts w:ascii="Times New Roman" w:hAnsi="Times New Roman" w:cs="Times New Roman"/>
          <w:sz w:val="24"/>
          <w:szCs w:val="24"/>
        </w:rPr>
        <w:t>įgyvendinimo</w:t>
      </w:r>
      <w:r w:rsidRPr="0004509C">
        <w:rPr>
          <w:rStyle w:val="normaltextrun"/>
          <w:rFonts w:ascii="Times New Roman" w:hAnsi="Times New Roman" w:cs="Times New Roman"/>
          <w:sz w:val="24"/>
          <w:szCs w:val="24"/>
        </w:rPr>
        <w:t xml:space="preserve"> analizę ir įvertinti </w:t>
      </w:r>
      <w:r>
        <w:rPr>
          <w:rStyle w:val="normaltextrun"/>
          <w:rFonts w:ascii="Times New Roman" w:hAnsi="Times New Roman" w:cs="Times New Roman"/>
          <w:sz w:val="24"/>
          <w:szCs w:val="24"/>
        </w:rPr>
        <w:t>kintančią</w:t>
      </w:r>
      <w:r w:rsidRPr="0004509C">
        <w:rPr>
          <w:rStyle w:val="normaltextrun"/>
          <w:rFonts w:ascii="Times New Roman" w:hAnsi="Times New Roman" w:cs="Times New Roman"/>
          <w:sz w:val="24"/>
          <w:szCs w:val="24"/>
        </w:rPr>
        <w:t xml:space="preserve"> situaciją, kylančius nauj</w:t>
      </w:r>
      <w:r>
        <w:rPr>
          <w:rStyle w:val="normaltextrun"/>
          <w:rFonts w:ascii="Times New Roman" w:hAnsi="Times New Roman" w:cs="Times New Roman"/>
          <w:sz w:val="24"/>
          <w:szCs w:val="24"/>
        </w:rPr>
        <w:t>us</w:t>
      </w:r>
      <w:r w:rsidRPr="0004509C">
        <w:rPr>
          <w:rStyle w:val="normaltextrun"/>
          <w:rFonts w:ascii="Times New Roman" w:hAnsi="Times New Roman" w:cs="Times New Roman"/>
          <w:sz w:val="24"/>
          <w:szCs w:val="24"/>
        </w:rPr>
        <w:t xml:space="preserve"> didžiausius iššūkius, kurie gali lemti strateginių tikslų bei pažangos uždavinių peržiūrą. </w:t>
      </w:r>
      <w:r w:rsidRPr="0004509C">
        <w:rPr>
          <w:rFonts w:ascii="Times New Roman" w:hAnsi="Times New Roman" w:cs="Times New Roman"/>
          <w:color w:val="000000"/>
          <w:sz w:val="24"/>
          <w:szCs w:val="24"/>
          <w:lang w:eastAsia="lt-LT"/>
        </w:rPr>
        <w:t>Pasibaigus Plano įgyvendinimo laikotarpiui, 2031 m</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atliekamas baigiamasis Plano vertinimas, </w:t>
      </w:r>
      <w:r w:rsidRPr="0004509C">
        <w:rPr>
          <w:rStyle w:val="normaltextrun"/>
          <w:rFonts w:ascii="Times New Roman" w:hAnsi="Times New Roman" w:cs="Times New Roman"/>
          <w:sz w:val="24"/>
          <w:szCs w:val="24"/>
        </w:rPr>
        <w:t xml:space="preserve">kurio tikslas </w:t>
      </w:r>
      <w:r w:rsidRPr="0004509C">
        <w:rPr>
          <w:rFonts w:ascii="Times New Roman" w:hAnsi="Times New Roman" w:cs="Times New Roman"/>
          <w:color w:val="000000"/>
          <w:sz w:val="24"/>
          <w:szCs w:val="24"/>
          <w:lang w:eastAsia="lt-LT"/>
        </w:rPr>
        <w:t>–</w:t>
      </w:r>
      <w:r w:rsidRPr="0004509C">
        <w:rPr>
          <w:rStyle w:val="normaltextrun"/>
          <w:rFonts w:ascii="Times New Roman" w:hAnsi="Times New Roman" w:cs="Times New Roman"/>
          <w:sz w:val="24"/>
          <w:szCs w:val="24"/>
        </w:rPr>
        <w:t xml:space="preserve"> išanalizuoti Plano įgyvendinimo poveikį šalies socialinei ekonominei gerovei ir jos raidai, aplinkai ir nacionaliniam saugumui</w:t>
      </w:r>
      <w:r w:rsidRPr="0004509C">
        <w:rPr>
          <w:rFonts w:ascii="Times New Roman" w:hAnsi="Times New Roman" w:cs="Times New Roman"/>
          <w:color w:val="000000"/>
          <w:sz w:val="24"/>
          <w:szCs w:val="24"/>
          <w:lang w:eastAsia="lt-LT"/>
        </w:rPr>
        <w:t>. Šiuos vertinimus atlieka Vyriausybės strateginės analizės centras</w:t>
      </w:r>
      <w:r>
        <w:rPr>
          <w:rFonts w:ascii="Times New Roman" w:hAnsi="Times New Roman" w:cs="Times New Roman"/>
          <w:color w:val="000000"/>
          <w:sz w:val="24"/>
          <w:szCs w:val="24"/>
          <w:lang w:eastAsia="lt-LT"/>
        </w:rPr>
        <w:t xml:space="preserve"> (STRATA)</w:t>
      </w:r>
      <w:r w:rsidRPr="0004509C">
        <w:rPr>
          <w:rFonts w:ascii="Times New Roman" w:hAnsi="Times New Roman" w:cs="Times New Roman"/>
          <w:color w:val="000000"/>
          <w:sz w:val="24"/>
          <w:szCs w:val="24"/>
          <w:lang w:eastAsia="lt-LT"/>
        </w:rPr>
        <w:t>. Vertinimų ataskaitos skelbiamos viešai.</w:t>
      </w:r>
      <w:r>
        <w:rPr>
          <w:rFonts w:ascii="Times New Roman" w:hAnsi="Times New Roman" w:cs="Times New Roman"/>
          <w:color w:val="000000"/>
          <w:sz w:val="24"/>
          <w:szCs w:val="24"/>
          <w:lang w:eastAsia="lt-LT"/>
        </w:rPr>
        <w:t xml:space="preserve"> Tarpinių ir baigiamojo Plano vertinimų rezultatai pristatomi socialiniams ekonominiams partneriams, visuomenei ir aptariami per viešąsias konsultacijas.</w:t>
      </w:r>
    </w:p>
    <w:p w14:paraId="460B4363" w14:textId="3924F5DF"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59F93BBC" w14:textId="49757F53"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3BA27FCD" w14:textId="640D9D7C"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795F78DB" w14:textId="5EAC6F74"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69AFDD8A" w14:textId="77777777" w:rsidR="00B416CA" w:rsidRDefault="00B416CA" w:rsidP="00B416CA">
      <w:pPr>
        <w:spacing w:after="0" w:line="276" w:lineRule="auto"/>
        <w:ind w:firstLine="709"/>
        <w:jc w:val="center"/>
        <w:rPr>
          <w:rFonts w:ascii="Times New Roman" w:hAnsi="Times New Roman" w:cs="Times New Roman"/>
          <w:color w:val="000000"/>
          <w:sz w:val="24"/>
          <w:szCs w:val="24"/>
          <w:lang w:eastAsia="lt-LT"/>
        </w:rPr>
      </w:pPr>
      <w:r>
        <w:rPr>
          <w:rFonts w:ascii="Times New Roman" w:hAnsi="Times New Roman" w:cs="Times New Roman"/>
          <w:color w:val="000000"/>
          <w:sz w:val="24"/>
          <w:szCs w:val="24"/>
          <w:lang w:eastAsia="lt-LT"/>
        </w:rPr>
        <w:t>____________________________________</w:t>
      </w:r>
    </w:p>
    <w:p w14:paraId="183CA5C3" w14:textId="77777777"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2E207F50" w14:textId="77777777" w:rsidR="00B416CA" w:rsidRDefault="00B416CA" w:rsidP="00B416CA"/>
    <w:p w14:paraId="40AE6AD0" w14:textId="77777777" w:rsidR="00B416CA" w:rsidRPr="00E00A2C" w:rsidRDefault="00B416CA"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p>
    <w:p w14:paraId="628E57E8" w14:textId="77777777" w:rsidR="00332393" w:rsidRPr="00A5478B" w:rsidRDefault="00332393" w:rsidP="00A5478B"/>
    <w:sectPr w:rsidR="00332393" w:rsidRPr="00A5478B" w:rsidSect="005702D9">
      <w:footerReference w:type="default" r:id="rId32"/>
      <w:pgSz w:w="11906" w:h="16838" w:code="9"/>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AB7DB" w14:textId="77777777" w:rsidR="00C768A8" w:rsidRDefault="00C768A8" w:rsidP="00C3129B">
      <w:pPr>
        <w:spacing w:after="0" w:line="240" w:lineRule="auto"/>
      </w:pPr>
      <w:r>
        <w:separator/>
      </w:r>
    </w:p>
  </w:endnote>
  <w:endnote w:type="continuationSeparator" w:id="0">
    <w:p w14:paraId="26C0F83F" w14:textId="77777777" w:rsidR="00C768A8" w:rsidRDefault="00C768A8" w:rsidP="00C3129B">
      <w:pPr>
        <w:spacing w:after="0" w:line="240" w:lineRule="auto"/>
      </w:pPr>
      <w:r>
        <w:continuationSeparator/>
      </w:r>
    </w:p>
  </w:endnote>
  <w:endnote w:type="continuationNotice" w:id="1">
    <w:p w14:paraId="2D261343" w14:textId="77777777" w:rsidR="00C768A8" w:rsidRDefault="00C768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F Square Sans Pro">
    <w:altName w:val="Segoe UI"/>
    <w:charset w:val="BA"/>
    <w:family w:val="auto"/>
    <w:pitch w:val="variable"/>
    <w:sig w:usb0="00000001"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Republika">
    <w:altName w:val="Yu Gothic"/>
    <w:panose1 w:val="00000000000000000000"/>
    <w:charset w:val="80"/>
    <w:family w:val="swiss"/>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633949"/>
      <w:docPartObj>
        <w:docPartGallery w:val="Page Numbers (Bottom of Page)"/>
        <w:docPartUnique/>
      </w:docPartObj>
    </w:sdtPr>
    <w:sdtEndPr>
      <w:rPr>
        <w:rFonts w:ascii="Times New Roman" w:hAnsi="Times New Roman" w:cs="Times New Roman"/>
      </w:rPr>
    </w:sdtEndPr>
    <w:sdtContent>
      <w:p w14:paraId="62BC518B" w14:textId="07AA9E53" w:rsidR="00C768A8" w:rsidRPr="00482E6E" w:rsidRDefault="00C768A8">
        <w:pPr>
          <w:pStyle w:val="Footer"/>
          <w:jc w:val="right"/>
          <w:rPr>
            <w:rFonts w:ascii="Times New Roman" w:hAnsi="Times New Roman" w:cs="Times New Roman"/>
          </w:rPr>
        </w:pPr>
        <w:r w:rsidRPr="00482E6E">
          <w:rPr>
            <w:rFonts w:ascii="Times New Roman" w:hAnsi="Times New Roman" w:cs="Times New Roman"/>
          </w:rPr>
          <w:fldChar w:fldCharType="begin"/>
        </w:r>
        <w:r w:rsidRPr="00482E6E">
          <w:rPr>
            <w:rFonts w:ascii="Times New Roman" w:hAnsi="Times New Roman" w:cs="Times New Roman"/>
          </w:rPr>
          <w:instrText>PAGE   \* MERGEFORMAT</w:instrText>
        </w:r>
        <w:r w:rsidRPr="00482E6E">
          <w:rPr>
            <w:rFonts w:ascii="Times New Roman" w:hAnsi="Times New Roman" w:cs="Times New Roman"/>
          </w:rPr>
          <w:fldChar w:fldCharType="separate"/>
        </w:r>
        <w:r>
          <w:rPr>
            <w:rFonts w:ascii="Times New Roman" w:hAnsi="Times New Roman" w:cs="Times New Roman"/>
            <w:noProof/>
          </w:rPr>
          <w:t>50</w:t>
        </w:r>
        <w:r w:rsidRPr="00482E6E">
          <w:rPr>
            <w:rFonts w:ascii="Times New Roman" w:hAnsi="Times New Roman" w:cs="Times New Roman"/>
          </w:rPr>
          <w:fldChar w:fldCharType="end"/>
        </w:r>
      </w:p>
    </w:sdtContent>
  </w:sdt>
  <w:p w14:paraId="6D912D51" w14:textId="77777777" w:rsidR="00C768A8" w:rsidRDefault="00C76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4AE07" w14:textId="77777777" w:rsidR="00C768A8" w:rsidRDefault="00C768A8" w:rsidP="00C3129B">
      <w:pPr>
        <w:spacing w:after="0" w:line="240" w:lineRule="auto"/>
      </w:pPr>
      <w:r>
        <w:separator/>
      </w:r>
    </w:p>
  </w:footnote>
  <w:footnote w:type="continuationSeparator" w:id="0">
    <w:p w14:paraId="753B3611" w14:textId="77777777" w:rsidR="00C768A8" w:rsidRDefault="00C768A8" w:rsidP="00C3129B">
      <w:pPr>
        <w:spacing w:after="0" w:line="240" w:lineRule="auto"/>
      </w:pPr>
      <w:r>
        <w:continuationSeparator/>
      </w:r>
    </w:p>
  </w:footnote>
  <w:footnote w:type="continuationNotice" w:id="1">
    <w:p w14:paraId="46D40BCD" w14:textId="77777777" w:rsidR="00C768A8" w:rsidRDefault="00C768A8">
      <w:pPr>
        <w:spacing w:after="0" w:line="240" w:lineRule="auto"/>
      </w:pPr>
    </w:p>
  </w:footnote>
  <w:footnote w:id="2">
    <w:p w14:paraId="536DC67E" w14:textId="77777777" w:rsidR="00C768A8" w:rsidRPr="00C768A8" w:rsidRDefault="00C768A8" w:rsidP="00C768A8">
      <w:pPr>
        <w:pStyle w:val="FootnoteText"/>
        <w:jc w:val="both"/>
        <w:rPr>
          <w:rFonts w:ascii="Times New Roman" w:hAnsi="Times New Roman" w:cs="Times New Roman"/>
          <w:sz w:val="22"/>
          <w:szCs w:val="22"/>
        </w:rPr>
      </w:pPr>
      <w:r w:rsidRPr="00C768A8">
        <w:rPr>
          <w:rStyle w:val="FootnoteReference"/>
          <w:rFonts w:ascii="Times New Roman" w:hAnsi="Times New Roman" w:cs="Times New Roman"/>
        </w:rPr>
        <w:footnoteRef/>
      </w:r>
      <w:r w:rsidRPr="00C768A8">
        <w:rPr>
          <w:sz w:val="18"/>
          <w:szCs w:val="18"/>
        </w:rPr>
        <w:t xml:space="preserve"> </w:t>
      </w:r>
      <w:r w:rsidRPr="00C768A8">
        <w:rPr>
          <w:rFonts w:ascii="Times New Roman" w:hAnsi="Times New Roman" w:cs="Times New Roman"/>
        </w:rPr>
        <w:t>Reaguojant į COVID-</w:t>
      </w:r>
      <w:r w:rsidRPr="00C768A8">
        <w:rPr>
          <w:rFonts w:ascii="Times New Roman" w:hAnsi="Times New Roman" w:cs="Times New Roman"/>
          <w:lang w:val="en-US"/>
        </w:rPr>
        <w:t>19 sukelt</w:t>
      </w:r>
      <w:r w:rsidRPr="00C768A8">
        <w:rPr>
          <w:rFonts w:ascii="Times New Roman" w:hAnsi="Times New Roman" w:cs="Times New Roman"/>
        </w:rPr>
        <w:t>ą situaciją buvo priimti šie dokumentai: COVID-19 valdymo strategija, COVID-19 valdymo strategijos</w:t>
      </w:r>
      <w:r w:rsidRPr="00C768A8" w:rsidDel="00DE7664">
        <w:rPr>
          <w:rFonts w:ascii="Times New Roman" w:hAnsi="Times New Roman" w:cs="Times New Roman"/>
        </w:rPr>
        <w:t xml:space="preserve"> </w:t>
      </w:r>
      <w:r w:rsidRPr="00C768A8">
        <w:rPr>
          <w:rFonts w:ascii="Times New Roman" w:hAnsi="Times New Roman" w:cs="Times New Roman"/>
        </w:rPr>
        <w:t>įgyvendinimo priemonių planas, Ekonomikos skatinimo ir koronaviruso (COVID-</w:t>
      </w:r>
      <w:r w:rsidRPr="00C768A8">
        <w:rPr>
          <w:rFonts w:ascii="Times New Roman" w:hAnsi="Times New Roman" w:cs="Times New Roman"/>
          <w:lang w:val="en-US"/>
        </w:rPr>
        <w:t>19) plitimo sukelt</w:t>
      </w:r>
      <w:r w:rsidRPr="00C768A8">
        <w:rPr>
          <w:rFonts w:ascii="Times New Roman" w:hAnsi="Times New Roman" w:cs="Times New Roman"/>
        </w:rPr>
        <w:t xml:space="preserve">ų pasekmių mažinimo priemonių planas, Ateities ekonomikos DNR planas. </w:t>
      </w:r>
    </w:p>
  </w:footnote>
  <w:footnote w:id="3">
    <w:p w14:paraId="0172D007" w14:textId="397F9AEB" w:rsidR="00C768A8" w:rsidRPr="000405C5" w:rsidRDefault="00C768A8" w:rsidP="009F4A81">
      <w:pPr>
        <w:pStyle w:val="FootnoteText"/>
        <w:rPr>
          <w:rFonts w:ascii="Times New Roman" w:hAnsi="Times New Roman" w:cs="Times New Roman"/>
        </w:rPr>
      </w:pPr>
      <w:r>
        <w:rPr>
          <w:rStyle w:val="FootnoteReference"/>
        </w:rPr>
        <w:footnoteRef/>
      </w:r>
      <w:r>
        <w:t xml:space="preserve"> </w:t>
      </w:r>
      <w:hyperlink r:id="rId1" w:history="1">
        <w:r w:rsidRPr="000405C5">
          <w:rPr>
            <w:rStyle w:val="Hyperlink"/>
            <w:rFonts w:ascii="Times New Roman" w:hAnsi="Times New Roman" w:cs="Times New Roman"/>
          </w:rPr>
          <w:t>https://ec.europa.eu/eurostat/databrowser/view/sdg_10_10/default/table?lang=en</w:t>
        </w:r>
      </w:hyperlink>
      <w:r>
        <w:rPr>
          <w:rStyle w:val="Hyperlink"/>
          <w:rFonts w:ascii="Times New Roman" w:hAnsi="Times New Roman" w:cs="Times New Roman"/>
        </w:rPr>
        <w:t>.</w:t>
      </w:r>
      <w:r w:rsidRPr="000405C5">
        <w:rPr>
          <w:rFonts w:ascii="Times New Roman" w:hAnsi="Times New Roman" w:cs="Times New Roman"/>
        </w:rPr>
        <w:t xml:space="preserve"> </w:t>
      </w:r>
    </w:p>
  </w:footnote>
  <w:footnote w:id="4">
    <w:p w14:paraId="05F47590" w14:textId="3E6152CF" w:rsidR="00C768A8" w:rsidRPr="000405C5" w:rsidRDefault="00C768A8" w:rsidP="00CF5562">
      <w:pPr>
        <w:pStyle w:val="FootnoteText"/>
        <w:rPr>
          <w:rFonts w:ascii="Times New Roman" w:hAnsi="Times New Roman" w:cs="Times New Roman"/>
        </w:rPr>
      </w:pPr>
      <w:r w:rsidRPr="000405C5">
        <w:rPr>
          <w:rStyle w:val="FootnoteReference"/>
          <w:rFonts w:ascii="Times New Roman" w:hAnsi="Times New Roman" w:cs="Times New Roman"/>
        </w:rPr>
        <w:footnoteRef/>
      </w:r>
      <w:r w:rsidRPr="000405C5">
        <w:rPr>
          <w:rFonts w:ascii="Times New Roman" w:hAnsi="Times New Roman" w:cs="Times New Roman"/>
        </w:rPr>
        <w:t xml:space="preserve"> </w:t>
      </w:r>
      <w:hyperlink r:id="rId2" w:history="1">
        <w:r w:rsidRPr="000405C5">
          <w:rPr>
            <w:rStyle w:val="Hyperlink"/>
            <w:rFonts w:ascii="Times New Roman" w:hAnsi="Times New Roman" w:cs="Times New Roman"/>
          </w:rPr>
          <w:t>https://ec.europa.eu/eurostat/databrowser/view/sdg_08_10/default/table?lang=en</w:t>
        </w:r>
      </w:hyperlink>
      <w:r w:rsidRPr="000405C5">
        <w:rPr>
          <w:rStyle w:val="Hyperlink"/>
          <w:rFonts w:ascii="Times New Roman" w:hAnsi="Times New Roman" w:cs="Times New Roman"/>
        </w:rPr>
        <w:t>.</w:t>
      </w:r>
    </w:p>
  </w:footnote>
  <w:footnote w:id="5">
    <w:p w14:paraId="441CD32C" w14:textId="20B6D198" w:rsidR="00C768A8" w:rsidRPr="001B428A" w:rsidRDefault="00C768A8" w:rsidP="00804F9F">
      <w:pPr>
        <w:pStyle w:val="FootnoteText"/>
        <w:rPr>
          <w:rFonts w:ascii="Times New Roman" w:hAnsi="Times New Roman" w:cs="Times New Roman"/>
        </w:rPr>
      </w:pPr>
      <w:r>
        <w:rPr>
          <w:rStyle w:val="FootnoteReference"/>
        </w:rPr>
        <w:footnoteRef/>
      </w:r>
      <w:r>
        <w:t xml:space="preserve"> </w:t>
      </w:r>
      <w:r w:rsidRPr="001B428A">
        <w:rPr>
          <w:rFonts w:ascii="Times New Roman" w:hAnsi="Times New Roman" w:cs="Times New Roman"/>
        </w:rPr>
        <w:t xml:space="preserve">STRATA, Ekonomikos pulsas: Nukentėjusių sektorių apžvalga, 2020 </w:t>
      </w:r>
    </w:p>
  </w:footnote>
  <w:footnote w:id="6">
    <w:p w14:paraId="4A7E0686" w14:textId="56C7FDDD" w:rsidR="00C768A8" w:rsidRPr="00B04C59" w:rsidRDefault="00C768A8" w:rsidP="003D223E">
      <w:pPr>
        <w:pStyle w:val="FootnoteText"/>
        <w:rPr>
          <w:rFonts w:ascii="Times New Roman" w:hAnsi="Times New Roman" w:cs="Times New Roman"/>
        </w:rPr>
      </w:pPr>
      <w:r w:rsidRPr="005D23BA">
        <w:rPr>
          <w:rStyle w:val="FootnoteReference"/>
          <w:rFonts w:ascii="Times New Roman" w:hAnsi="Times New Roman" w:cs="Times New Roman"/>
        </w:rPr>
        <w:footnoteRef/>
      </w:r>
      <w:r w:rsidRPr="005D23BA">
        <w:rPr>
          <w:rFonts w:ascii="Times New Roman" w:hAnsi="Times New Roman" w:cs="Times New Roman"/>
        </w:rPr>
        <w:t xml:space="preserve"> </w:t>
      </w:r>
      <w:r w:rsidRPr="008A305E">
        <w:rPr>
          <w:rFonts w:ascii="Times New Roman" w:hAnsi="Times New Roman" w:cs="Times New Roman"/>
        </w:rPr>
        <w:t>Finansų ministerija (2020 kovas</w:t>
      </w:r>
      <w:r w:rsidRPr="00804F9F">
        <w:rPr>
          <w:rFonts w:ascii="Times New Roman" w:hAnsi="Times New Roman" w:cs="Times New Roman"/>
        </w:rPr>
        <w:t>). Lietuvos ekonominės raidos scenarijus 20</w:t>
      </w:r>
      <w:r w:rsidRPr="00B04C59">
        <w:rPr>
          <w:rFonts w:ascii="Times New Roman" w:hAnsi="Times New Roman" w:cs="Times New Roman"/>
        </w:rPr>
        <w:t xml:space="preserve">20–2023. </w:t>
      </w:r>
    </w:p>
    <w:p w14:paraId="7E93C966" w14:textId="5B382888" w:rsidR="00C768A8" w:rsidRPr="001E6C5A" w:rsidRDefault="00C768A8" w:rsidP="003D223E">
      <w:pPr>
        <w:pStyle w:val="FootnoteText"/>
        <w:rPr>
          <w:rFonts w:ascii="Times New Roman" w:hAnsi="Times New Roman" w:cs="Times New Roman"/>
        </w:rPr>
      </w:pPr>
      <w:hyperlink r:id="rId3" w:history="1">
        <w:r w:rsidRPr="005D23BA">
          <w:rPr>
            <w:rFonts w:ascii="Times New Roman" w:hAnsi="Times New Roman" w:cs="Times New Roman"/>
            <w:color w:val="0000FF"/>
            <w:u w:val="single"/>
          </w:rPr>
          <w:t>https://finmin.lrv.lt/uploads/finmin/documents/files/LT_ver/Aktual%C5%ABs_valsty</w:t>
        </w:r>
        <w:r w:rsidRPr="008A305E">
          <w:rPr>
            <w:rFonts w:ascii="Times New Roman" w:hAnsi="Times New Roman" w:cs="Times New Roman"/>
            <w:color w:val="0000FF"/>
            <w:u w:val="single"/>
          </w:rPr>
          <w:t>b%C4%97s_finans%C5%B3_duomenys/ERS_aprasymas_2020_kovas.pdf</w:t>
        </w:r>
      </w:hyperlink>
    </w:p>
  </w:footnote>
  <w:footnote w:id="7">
    <w:p w14:paraId="22FDDA71" w14:textId="77777777" w:rsidR="00C768A8" w:rsidRDefault="00C768A8" w:rsidP="00C768A8">
      <w:pPr>
        <w:spacing w:after="0"/>
      </w:pPr>
      <w:r>
        <w:rPr>
          <w:rStyle w:val="FootnoteReference"/>
        </w:rPr>
        <w:footnoteRef/>
      </w:r>
      <w:r>
        <w:t xml:space="preserve"> </w:t>
      </w:r>
      <w:hyperlink r:id="rId4" w:history="1">
        <w:r w:rsidRPr="007D2F53">
          <w:rPr>
            <w:rFonts w:ascii="Times New Roman" w:hAnsi="Times New Roman" w:cs="Times New Roman"/>
            <w:color w:val="0000FF"/>
            <w:sz w:val="20"/>
            <w:szCs w:val="20"/>
            <w:u w:val="single"/>
          </w:rPr>
          <w:t>https://osp.stat.gov.lt/informaciniai-pranesimai?eventId=226927#</w:t>
        </w:r>
      </w:hyperlink>
      <w:r>
        <w:t xml:space="preserve"> </w:t>
      </w:r>
    </w:p>
  </w:footnote>
  <w:footnote w:id="8">
    <w:p w14:paraId="0E16243A" w14:textId="025CF998" w:rsidR="00C768A8" w:rsidRPr="001E6C5A" w:rsidRDefault="00C768A8" w:rsidP="003D223E">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Finansų ministerija (20</w:t>
      </w:r>
      <w:r>
        <w:rPr>
          <w:rFonts w:ascii="Times New Roman" w:hAnsi="Times New Roman" w:cs="Times New Roman"/>
        </w:rPr>
        <w:t>20 kovas</w:t>
      </w:r>
      <w:r w:rsidRPr="001E6C5A">
        <w:rPr>
          <w:rFonts w:ascii="Times New Roman" w:hAnsi="Times New Roman" w:cs="Times New Roman"/>
        </w:rPr>
        <w:t>). Lietuvos ekonominės raidos scenarijus 20</w:t>
      </w:r>
      <w:r>
        <w:rPr>
          <w:rFonts w:ascii="Times New Roman" w:hAnsi="Times New Roman" w:cs="Times New Roman"/>
        </w:rPr>
        <w:t>20</w:t>
      </w:r>
      <w:r w:rsidRPr="001E6C5A">
        <w:rPr>
          <w:rFonts w:ascii="Times New Roman" w:hAnsi="Times New Roman" w:cs="Times New Roman"/>
        </w:rPr>
        <w:t>–202</w:t>
      </w:r>
      <w:r>
        <w:rPr>
          <w:rFonts w:ascii="Times New Roman" w:hAnsi="Times New Roman" w:cs="Times New Roman"/>
        </w:rPr>
        <w:t>3</w:t>
      </w:r>
      <w:r w:rsidRPr="001E6C5A">
        <w:rPr>
          <w:rFonts w:ascii="Times New Roman" w:hAnsi="Times New Roman" w:cs="Times New Roman"/>
        </w:rPr>
        <w:t xml:space="preserve">. </w:t>
      </w:r>
      <w:hyperlink r:id="rId5" w:history="1">
        <w:r w:rsidRPr="004F713B">
          <w:rPr>
            <w:rFonts w:ascii="Times New Roman" w:hAnsi="Times New Roman" w:cs="Times New Roman"/>
            <w:color w:val="0000FF"/>
            <w:u w:val="single"/>
          </w:rPr>
          <w:t>https://finmin.lrv.lt/uploads/finmin/documents/files/LT_ver/Aktual%C5%ABs_valstyb%C4%97s_finans%C5%B3_duomenys/ERS_aprasymas_2020_kovas.pdf</w:t>
        </w:r>
      </w:hyperlink>
      <w:r w:rsidRPr="004F713B">
        <w:rPr>
          <w:rFonts w:ascii="Times New Roman" w:hAnsi="Times New Roman" w:cs="Times New Roman"/>
        </w:rPr>
        <w:t xml:space="preserve"> </w:t>
      </w:r>
    </w:p>
    <w:p w14:paraId="095DB164" w14:textId="77777777" w:rsidR="00C768A8" w:rsidRDefault="00C768A8" w:rsidP="00CF5562">
      <w:pPr>
        <w:pStyle w:val="FootnoteText"/>
      </w:pPr>
    </w:p>
  </w:footnote>
  <w:footnote w:id="9">
    <w:p w14:paraId="2717C980" w14:textId="51071586" w:rsidR="00C768A8" w:rsidRPr="00EE34B4" w:rsidRDefault="00C768A8" w:rsidP="00CF5562">
      <w:pPr>
        <w:pStyle w:val="FootnoteText"/>
        <w:rPr>
          <w:rFonts w:ascii="Times New Roman" w:hAnsi="Times New Roman" w:cs="Times New Roman"/>
          <w:lang w:val="fi-FI"/>
        </w:rPr>
      </w:pPr>
      <w:r w:rsidRPr="001E6C5A">
        <w:rPr>
          <w:rStyle w:val="FootnoteReference"/>
          <w:rFonts w:ascii="Times New Roman" w:hAnsi="Times New Roman" w:cs="Times New Roman"/>
        </w:rPr>
        <w:footnoteRef/>
      </w:r>
      <w:r w:rsidRPr="001E6C5A">
        <w:rPr>
          <w:rFonts w:ascii="Times New Roman" w:hAnsi="Times New Roman" w:cs="Times New Roman"/>
        </w:rPr>
        <w:t xml:space="preserve"> Tarptautinis valiutos fondas, Šalies ataskaita Nr. 19/253: Lietuvos Respublika, liepa, </w:t>
      </w:r>
      <w:r w:rsidRPr="00EE34B4">
        <w:rPr>
          <w:rFonts w:ascii="Times New Roman" w:hAnsi="Times New Roman" w:cs="Times New Roman"/>
          <w:lang w:val="fi-FI"/>
        </w:rPr>
        <w:t xml:space="preserve">2019 m. </w:t>
      </w:r>
    </w:p>
  </w:footnote>
  <w:footnote w:id="10">
    <w:p w14:paraId="1E32B5DA" w14:textId="1A772A63" w:rsidR="001942DE" w:rsidRPr="009744D6" w:rsidRDefault="00C768A8" w:rsidP="00D42D47">
      <w:pPr>
        <w:pStyle w:val="FootnoteText"/>
        <w:rPr>
          <w:rFonts w:ascii="Times New Roman" w:hAnsi="Times New Roman" w:cs="Times New Roman"/>
        </w:rPr>
      </w:pPr>
      <w:r w:rsidRPr="009744D6">
        <w:rPr>
          <w:rStyle w:val="FootnoteReference"/>
          <w:rFonts w:ascii="Times New Roman" w:hAnsi="Times New Roman" w:cs="Times New Roman"/>
        </w:rPr>
        <w:footnoteRef/>
      </w:r>
      <w:r w:rsidRPr="009744D6">
        <w:rPr>
          <w:rFonts w:ascii="Times New Roman" w:hAnsi="Times New Roman" w:cs="Times New Roman"/>
        </w:rPr>
        <w:t xml:space="preserve"> Summer 2020 Economic Forecast: A deeper recession with wider divergencies: European Commission. https://ec.europa.eu/info/business-economy-euro/economic-performance-and-forecasts/economic-forecasts/summer-2020- economic-forecast-deeper-recession-wider-divergences_en</w:t>
      </w:r>
    </w:p>
  </w:footnote>
  <w:footnote w:id="11">
    <w:p w14:paraId="1FDA8964" w14:textId="77777777" w:rsidR="00C768A8" w:rsidRPr="009744D6" w:rsidRDefault="00C768A8" w:rsidP="00D42D47">
      <w:pPr>
        <w:pStyle w:val="FootnoteText"/>
        <w:rPr>
          <w:rFonts w:ascii="Times New Roman" w:hAnsi="Times New Roman" w:cs="Times New Roman"/>
        </w:rPr>
      </w:pPr>
      <w:r w:rsidRPr="009744D6">
        <w:rPr>
          <w:rStyle w:val="FootnoteReference"/>
          <w:rFonts w:ascii="Times New Roman" w:hAnsi="Times New Roman" w:cs="Times New Roman"/>
        </w:rPr>
        <w:footnoteRef/>
      </w:r>
      <w:r w:rsidRPr="009744D6">
        <w:rPr>
          <w:rFonts w:ascii="Times New Roman" w:hAnsi="Times New Roman" w:cs="Times New Roman"/>
        </w:rPr>
        <w:t xml:space="preserve"> Finansų ministerija (2020 birželio 30 d.) Lietuvos ekonominės raidos scenarijus 2020-2023. </w:t>
      </w:r>
      <w:hyperlink r:id="rId6" w:history="1">
        <w:r w:rsidRPr="009744D6">
          <w:rPr>
            <w:rStyle w:val="Hyperlink"/>
            <w:rFonts w:ascii="Times New Roman" w:hAnsi="Times New Roman" w:cs="Times New Roman"/>
          </w:rPr>
          <w:t>https://finmin.lrv.lt/uploads/finmin/documents/files/LT_ver/Aktual%C5%ABs_valstyb%C4%97s_finans%C5%B3_duomenys/ERS_2020_birzelis.pdf</w:t>
        </w:r>
      </w:hyperlink>
    </w:p>
  </w:footnote>
  <w:footnote w:id="12">
    <w:p w14:paraId="23C74D66" w14:textId="77777777" w:rsidR="00C768A8" w:rsidRDefault="00C768A8" w:rsidP="002D0368">
      <w:r>
        <w:rPr>
          <w:rStyle w:val="FootnoteReference"/>
        </w:rPr>
        <w:footnoteRef/>
      </w:r>
      <w:hyperlink r:id="rId7" w:history="1">
        <w:r w:rsidRPr="00BE144F">
          <w:rPr>
            <w:rStyle w:val="Hyperlink"/>
            <w:rFonts w:ascii="Times New Roman" w:hAnsi="Times New Roman" w:cs="Times New Roman"/>
            <w:sz w:val="20"/>
            <w:szCs w:val="20"/>
          </w:rPr>
          <w:t>https://finmin.lrv.lt/uploads/finmin/documents/files/MAKROEKONIMIO%20STABILUMO%20VERTINIMO%20GRUP%C4%96S%20I%C5%A0VADA.pdf</w:t>
        </w:r>
      </w:hyperlink>
    </w:p>
  </w:footnote>
  <w:footnote w:id="13">
    <w:p w14:paraId="7D8C6499" w14:textId="77777777" w:rsidR="00C768A8" w:rsidRPr="001942DE" w:rsidRDefault="00C768A8" w:rsidP="006A5975">
      <w:pPr>
        <w:pStyle w:val="FootnoteText"/>
        <w:rPr>
          <w:rFonts w:ascii="Times New Roman" w:hAnsi="Times New Roman" w:cs="Times New Roman"/>
        </w:rPr>
      </w:pPr>
      <w:r w:rsidRPr="001942DE">
        <w:rPr>
          <w:rStyle w:val="FootnoteReference"/>
          <w:rFonts w:ascii="Times New Roman" w:hAnsi="Times New Roman" w:cs="Times New Roman"/>
        </w:rPr>
        <w:footnoteRef/>
      </w:r>
      <w:r w:rsidRPr="001942DE">
        <w:rPr>
          <w:rFonts w:ascii="Times New Roman" w:hAnsi="Times New Roman" w:cs="Times New Roman"/>
        </w:rPr>
        <w:t xml:space="preserve"> Ateities ekonomikos DNR planas</w:t>
      </w:r>
    </w:p>
  </w:footnote>
  <w:footnote w:id="14">
    <w:p w14:paraId="73DFD1CA" w14:textId="2A9FE55C" w:rsidR="00C768A8" w:rsidRPr="001E6C5A" w:rsidRDefault="00C768A8" w:rsidP="00030C83">
      <w:pPr>
        <w:pStyle w:val="FootnoteText"/>
        <w:rPr>
          <w:rFonts w:ascii="Times New Roman" w:hAnsi="Times New Roman" w:cs="Times New Roman"/>
          <w:lang w:val="en-US"/>
        </w:rPr>
      </w:pPr>
      <w:r w:rsidRPr="001E6C5A">
        <w:rPr>
          <w:rStyle w:val="FootnoteReference"/>
          <w:rFonts w:ascii="Times New Roman" w:hAnsi="Times New Roman" w:cs="Times New Roman"/>
        </w:rPr>
        <w:footnoteRef/>
      </w:r>
      <w:r w:rsidRPr="001E6C5A">
        <w:rPr>
          <w:rFonts w:ascii="Times New Roman" w:hAnsi="Times New Roman" w:cs="Times New Roman"/>
        </w:rPr>
        <w:t xml:space="preserve"> Valstybinio socialinio draudimo fondo valdybos</w:t>
      </w:r>
      <w:r w:rsidRPr="001E6C5A">
        <w:rPr>
          <w:rFonts w:ascii="Times New Roman" w:hAnsi="Times New Roman" w:cs="Times New Roman"/>
          <w:lang w:val="en-US"/>
        </w:rPr>
        <w:t xml:space="preserve"> duomenys</w:t>
      </w:r>
    </w:p>
  </w:footnote>
  <w:footnote w:id="15">
    <w:p w14:paraId="7162201C" w14:textId="36070955" w:rsidR="00C768A8" w:rsidRPr="001942DE" w:rsidRDefault="00C768A8" w:rsidP="001942DE">
      <w:pPr>
        <w:pStyle w:val="FootnoteText"/>
        <w:rPr>
          <w:rFonts w:ascii="Times New Roman" w:hAnsi="Times New Roman" w:cs="Times New Roman"/>
        </w:rPr>
      </w:pPr>
      <w:r>
        <w:rPr>
          <w:rStyle w:val="FootnoteReference"/>
        </w:rPr>
        <w:footnoteRef/>
      </w:r>
      <w:r>
        <w:t xml:space="preserve"> </w:t>
      </w:r>
      <w:hyperlink r:id="rId8" w:history="1">
        <w:r w:rsidRPr="001942DE">
          <w:rPr>
            <w:rStyle w:val="Hyperlink"/>
            <w:rFonts w:ascii="Times New Roman" w:hAnsi="Times New Roman" w:cs="Times New Roman"/>
          </w:rPr>
          <w:t>http://finmin.lrv.lt/lt/aktualus-valstybes-finansu-duomenys/ekonomines-raidos-scenarijus</w:t>
        </w:r>
      </w:hyperlink>
      <w:r w:rsidRPr="001942DE">
        <w:rPr>
          <w:rFonts w:ascii="Times New Roman" w:hAnsi="Times New Roman" w:cs="Times New Roman"/>
        </w:rPr>
        <w:t xml:space="preserve"> </w:t>
      </w:r>
    </w:p>
  </w:footnote>
  <w:footnote w:id="16">
    <w:p w14:paraId="292F0922" w14:textId="6EF00868" w:rsidR="00C768A8" w:rsidRPr="001942DE" w:rsidRDefault="00C768A8" w:rsidP="001942DE">
      <w:pPr>
        <w:pStyle w:val="FootnoteText"/>
        <w:rPr>
          <w:rFonts w:ascii="Times New Roman" w:hAnsi="Times New Roman" w:cs="Times New Roman"/>
        </w:rPr>
      </w:pPr>
      <w:r w:rsidRPr="001942DE">
        <w:rPr>
          <w:rStyle w:val="FootnoteReference"/>
          <w:rFonts w:ascii="Times New Roman" w:hAnsi="Times New Roman" w:cs="Times New Roman"/>
        </w:rPr>
        <w:footnoteRef/>
      </w:r>
      <w:r w:rsidRPr="001942DE">
        <w:rPr>
          <w:rFonts w:ascii="Times New Roman" w:hAnsi="Times New Roman" w:cs="Times New Roman"/>
        </w:rPr>
        <w:t xml:space="preserve"> </w:t>
      </w:r>
      <w:hyperlink r:id="rId9" w:anchor="ex-1-2" w:history="1">
        <w:r w:rsidRPr="001942DE">
          <w:rPr>
            <w:rStyle w:val="Hyperlink"/>
            <w:rFonts w:ascii="Times New Roman" w:hAnsi="Times New Roman" w:cs="Times New Roman"/>
          </w:rPr>
          <w:t>https://www.lb.lt/lt/naujausios-ekonomikos-prognozes#ex-1-2</w:t>
        </w:r>
      </w:hyperlink>
      <w:r w:rsidRPr="001942DE">
        <w:rPr>
          <w:rFonts w:ascii="Times New Roman" w:hAnsi="Times New Roman" w:cs="Times New Roman"/>
        </w:rPr>
        <w:t xml:space="preserve"> </w:t>
      </w:r>
    </w:p>
  </w:footnote>
  <w:footnote w:id="17">
    <w:p w14:paraId="0CDF0060" w14:textId="32694618" w:rsidR="00C768A8" w:rsidRPr="001942DE" w:rsidRDefault="00C768A8" w:rsidP="001942DE">
      <w:pPr>
        <w:pStyle w:val="FootnoteText"/>
        <w:rPr>
          <w:rFonts w:ascii="Times New Roman" w:hAnsi="Times New Roman" w:cs="Times New Roman"/>
        </w:rPr>
      </w:pPr>
      <w:r w:rsidRPr="001942DE">
        <w:rPr>
          <w:rStyle w:val="FootnoteReference"/>
          <w:rFonts w:ascii="Times New Roman" w:hAnsi="Times New Roman" w:cs="Times New Roman"/>
        </w:rPr>
        <w:footnoteRef/>
      </w:r>
      <w:r w:rsidRPr="001942DE">
        <w:rPr>
          <w:rFonts w:ascii="Times New Roman" w:hAnsi="Times New Roman" w:cs="Times New Roman"/>
        </w:rPr>
        <w:t xml:space="preserve"> SEB, 2020. Lietuvos ekonomikos apžvalga Nr. 72. </w:t>
      </w:r>
      <w:hyperlink r:id="rId10" w:history="1">
        <w:r w:rsidRPr="001942DE">
          <w:rPr>
            <w:rStyle w:val="Hyperlink"/>
            <w:rFonts w:ascii="Times New Roman" w:hAnsi="Times New Roman" w:cs="Times New Roman"/>
          </w:rPr>
          <w:t>https://www.seb.lt/sites/default/files/web/document/lietuvos_makroekonomikos_apzvalga/lt_ekonomikos_apzvalga_nr_72_0.pdf</w:t>
        </w:r>
      </w:hyperlink>
      <w:r w:rsidRPr="001942DE">
        <w:rPr>
          <w:rFonts w:ascii="Times New Roman" w:hAnsi="Times New Roman" w:cs="Times New Roman"/>
        </w:rPr>
        <w:t xml:space="preserve"> </w:t>
      </w:r>
    </w:p>
  </w:footnote>
  <w:footnote w:id="18">
    <w:p w14:paraId="5AF964E4" w14:textId="77777777" w:rsidR="00C768A8" w:rsidRPr="00F34C8E" w:rsidRDefault="00C768A8" w:rsidP="003E5FE4">
      <w:pPr>
        <w:pStyle w:val="FootnoteText"/>
        <w:rPr>
          <w:rFonts w:ascii="Times New Roman" w:hAnsi="Times New Roman" w:cs="Times New Roman"/>
        </w:rPr>
      </w:pPr>
      <w:r w:rsidRPr="00A457B7">
        <w:rPr>
          <w:rStyle w:val="FootnoteReference"/>
          <w:rFonts w:ascii="Times New Roman" w:hAnsi="Times New Roman" w:cs="Times New Roman"/>
        </w:rPr>
        <w:footnoteRef/>
      </w:r>
      <w:r w:rsidRPr="00A457B7">
        <w:rPr>
          <w:rFonts w:ascii="Times New Roman" w:hAnsi="Times New Roman" w:cs="Times New Roman"/>
        </w:rPr>
        <w:t xml:space="preserve"> Mokslo ir studijų stebėsenos ir analizės centras (MOSTA). Žmogiškųjų išteklių būklės ataskaita: </w:t>
      </w:r>
      <w:r w:rsidRPr="00F34C8E">
        <w:rPr>
          <w:rFonts w:ascii="Times New Roman" w:hAnsi="Times New Roman" w:cs="Times New Roman"/>
        </w:rPr>
        <w:t>2018.  2018 m. birželio 27 d.</w:t>
      </w:r>
    </w:p>
  </w:footnote>
  <w:footnote w:id="19">
    <w:p w14:paraId="2CA062EF" w14:textId="77777777" w:rsidR="00C768A8" w:rsidRPr="00ED6305" w:rsidRDefault="00C768A8" w:rsidP="003E5FE4">
      <w:pPr>
        <w:pStyle w:val="FootnoteText"/>
        <w:rPr>
          <w:rFonts w:ascii="Times New Roman" w:hAnsi="Times New Roman" w:cs="Times New Roman"/>
        </w:rPr>
      </w:pPr>
      <w:r w:rsidRPr="00A457B7">
        <w:rPr>
          <w:rStyle w:val="FootnoteReference"/>
          <w:rFonts w:ascii="Times New Roman" w:hAnsi="Times New Roman" w:cs="Times New Roman"/>
        </w:rPr>
        <w:footnoteRef/>
      </w:r>
      <w:r w:rsidRPr="00A457B7">
        <w:rPr>
          <w:rFonts w:ascii="Times New Roman" w:hAnsi="Times New Roman" w:cs="Times New Roman"/>
        </w:rPr>
        <w:t xml:space="preserve"> Europos Komisija, Komisijos tarnybų darbinis dokumentas SWD(2019) 1014 “Šalies ataskaita. Lietuva 2019”, 2019 vasario 27 d.  </w:t>
      </w:r>
      <w:hyperlink r:id="rId11" w:history="1">
        <w:r w:rsidRPr="00A457B7">
          <w:rPr>
            <w:rStyle w:val="Hyperlink"/>
            <w:rFonts w:ascii="Times New Roman" w:hAnsi="Times New Roman" w:cs="Times New Roman"/>
          </w:rPr>
          <w:t>https://ec.europa.eu/info/sites/info/files/file_import/2019-european-semester-country-report-lithuania_lt.pdf</w:t>
        </w:r>
      </w:hyperlink>
      <w:r w:rsidRPr="00ED6305">
        <w:rPr>
          <w:rFonts w:ascii="Times New Roman" w:hAnsi="Times New Roman" w:cs="Times New Roman"/>
        </w:rPr>
        <w:t xml:space="preserve"> </w:t>
      </w:r>
    </w:p>
  </w:footnote>
  <w:footnote w:id="20">
    <w:p w14:paraId="28CBB2F7" w14:textId="41529D6B" w:rsidR="00C768A8" w:rsidRPr="001E6C5A" w:rsidRDefault="00C768A8"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Eurostatas. </w:t>
      </w:r>
      <w:hyperlink r:id="rId12" w:history="1">
        <w:r w:rsidRPr="001E6C5A">
          <w:rPr>
            <w:rStyle w:val="Hyperlink"/>
            <w:rFonts w:ascii="Times New Roman" w:hAnsi="Times New Roman" w:cs="Times New Roman"/>
          </w:rPr>
          <w:t>https://ec.europa.eu/eurostat/data/database?node_code=tepsr_sp320</w:t>
        </w:r>
      </w:hyperlink>
      <w:r w:rsidRPr="001E6C5A">
        <w:rPr>
          <w:rStyle w:val="Hyperlink"/>
          <w:rFonts w:ascii="Times New Roman" w:hAnsi="Times New Roman" w:cs="Times New Roman"/>
        </w:rPr>
        <w:t>.</w:t>
      </w:r>
      <w:r w:rsidRPr="001E6C5A">
        <w:rPr>
          <w:rFonts w:ascii="Times New Roman" w:hAnsi="Times New Roman" w:cs="Times New Roman"/>
        </w:rPr>
        <w:t xml:space="preserve"> </w:t>
      </w:r>
    </w:p>
  </w:footnote>
  <w:footnote w:id="21">
    <w:p w14:paraId="71BEA66C" w14:textId="421692A0" w:rsidR="00A42638" w:rsidRPr="00A42638" w:rsidRDefault="00C768A8" w:rsidP="00FA4EF3">
      <w:pPr>
        <w:pStyle w:val="FootnoteText"/>
        <w:rPr>
          <w:rFonts w:ascii="Times New Roman" w:hAnsi="Times New Roman" w:cs="Times New Roman"/>
        </w:rPr>
      </w:pPr>
      <w:r w:rsidRPr="00A42638">
        <w:rPr>
          <w:rStyle w:val="FootnoteReference"/>
          <w:rFonts w:ascii="Times New Roman" w:hAnsi="Times New Roman" w:cs="Times New Roman"/>
        </w:rPr>
        <w:footnoteRef/>
      </w:r>
      <w:r w:rsidRPr="00A42638">
        <w:rPr>
          <w:rFonts w:ascii="Times New Roman" w:hAnsi="Times New Roman" w:cs="Times New Roman"/>
        </w:rPr>
        <w:t xml:space="preserve"> 3 žmonės 100 tūkstančių gyventojų</w:t>
      </w:r>
      <w:r w:rsidR="00A42638">
        <w:rPr>
          <w:rFonts w:ascii="Times New Roman" w:hAnsi="Times New Roman" w:cs="Times New Roman"/>
        </w:rPr>
        <w:t>,</w:t>
      </w:r>
      <w:r w:rsidRPr="00A42638">
        <w:rPr>
          <w:rFonts w:ascii="Times New Roman" w:hAnsi="Times New Roman" w:cs="Times New Roman"/>
        </w:rPr>
        <w:t xml:space="preserve"> 2020 m. rugpjūčio 4 d. duomenimis</w:t>
      </w:r>
      <w:r w:rsidR="00A42638">
        <w:rPr>
          <w:rFonts w:ascii="Times New Roman" w:hAnsi="Times New Roman" w:cs="Times New Roman"/>
        </w:rPr>
        <w:t xml:space="preserve">; </w:t>
      </w:r>
      <w:hyperlink r:id="rId13" w:history="1">
        <w:r w:rsidR="00A42638" w:rsidRPr="0047730A">
          <w:rPr>
            <w:rStyle w:val="Hyperlink"/>
            <w:rFonts w:ascii="Times New Roman" w:hAnsi="Times New Roman" w:cs="Times New Roman"/>
          </w:rPr>
          <w:t>https://edition.cnn.com/interactive/2020/health/coronavirus-maps-and-cases/</w:t>
        </w:r>
      </w:hyperlink>
    </w:p>
  </w:footnote>
  <w:footnote w:id="22">
    <w:p w14:paraId="52115848" w14:textId="77777777" w:rsidR="00C768A8" w:rsidRPr="001E6C5A" w:rsidRDefault="00C768A8" w:rsidP="00DD1BEB">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Komisijos Komunikatas. Europos žaliasis kursas. Briuselis, 2019 12 11, COM(2019) 640 final.</w:t>
      </w:r>
    </w:p>
  </w:footnote>
  <w:footnote w:id="23">
    <w:p w14:paraId="551C0B9A" w14:textId="77777777" w:rsidR="00C768A8" w:rsidRPr="001E6C5A" w:rsidRDefault="00C768A8" w:rsidP="00446B43">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Pr>
          <w:rFonts w:ascii="Times New Roman" w:hAnsi="Times New Roman" w:cs="Times New Roman"/>
        </w:rPr>
        <w:t xml:space="preserve">2020 m. </w:t>
      </w:r>
      <w:r w:rsidRPr="001E6C5A">
        <w:rPr>
          <w:rFonts w:ascii="Times New Roman" w:hAnsi="Times New Roman" w:cs="Times New Roman"/>
        </w:rPr>
        <w:t xml:space="preserve">Lietuvos </w:t>
      </w:r>
      <w:r>
        <w:rPr>
          <w:rFonts w:ascii="Times New Roman" w:hAnsi="Times New Roman" w:cs="Times New Roman"/>
        </w:rPr>
        <w:t xml:space="preserve">nacionalinė ŠESD apskaitos ataskaita (1990-2018) </w:t>
      </w:r>
    </w:p>
  </w:footnote>
  <w:footnote w:id="24">
    <w:p w14:paraId="0454FACF" w14:textId="6C9045BC" w:rsidR="00C768A8" w:rsidRPr="00A42638" w:rsidRDefault="00C768A8">
      <w:pPr>
        <w:pStyle w:val="FootnoteText"/>
        <w:rPr>
          <w:rFonts w:ascii="Times New Roman" w:hAnsi="Times New Roman" w:cs="Times New Roman"/>
          <w:szCs w:val="18"/>
        </w:rPr>
      </w:pPr>
      <w:r w:rsidRPr="00A42638">
        <w:rPr>
          <w:rStyle w:val="FootnoteReference"/>
          <w:rFonts w:ascii="Times New Roman" w:hAnsi="Times New Roman" w:cs="Times New Roman"/>
        </w:rPr>
        <w:footnoteRef/>
      </w:r>
      <w:r w:rsidRPr="00A42638">
        <w:rPr>
          <w:rFonts w:ascii="Times New Roman" w:hAnsi="Times New Roman" w:cs="Times New Roman"/>
        </w:rPr>
        <w:t xml:space="preserve"> </w:t>
      </w:r>
      <w:r w:rsidRPr="00A42638">
        <w:rPr>
          <w:rFonts w:ascii="Times New Roman" w:hAnsi="Times New Roman" w:cs="Times New Roman"/>
          <w:szCs w:val="18"/>
        </w:rPr>
        <w:t>Europos Komisija, ES aplinkos nuostatų įgyvendinimo peržiūra. Šalies ataskaita. Lietuva 2017 m.</w:t>
      </w:r>
    </w:p>
  </w:footnote>
  <w:footnote w:id="25">
    <w:p w14:paraId="654FC7AC" w14:textId="52FF1475" w:rsidR="00C768A8" w:rsidRPr="001E6C5A" w:rsidRDefault="00C768A8" w:rsidP="003C0D5D">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Pwc (2019). Lietuvos ūkio sektorių finansavimo po 2020 m. vertinimas: Aplinkosauga.</w:t>
      </w:r>
    </w:p>
  </w:footnote>
  <w:footnote w:id="26">
    <w:p w14:paraId="197183F3" w14:textId="0F178A8B" w:rsidR="00C768A8" w:rsidRPr="00611EDF" w:rsidRDefault="00C768A8">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Europos aplinkos būklė ir raidos perspektyvos 2020 m., Europos aplinkos agentūra, </w:t>
      </w:r>
      <w:r w:rsidRPr="00611EDF">
        <w:rPr>
          <w:rFonts w:ascii="Times New Roman" w:hAnsi="Times New Roman" w:cs="Times New Roman"/>
        </w:rPr>
        <w:t>2019 m. gruod</w:t>
      </w:r>
      <w:r w:rsidRPr="001E6C5A">
        <w:rPr>
          <w:rFonts w:ascii="Times New Roman" w:hAnsi="Times New Roman" w:cs="Times New Roman"/>
        </w:rPr>
        <w:t xml:space="preserve">žio </w:t>
      </w:r>
      <w:r w:rsidRPr="00611EDF">
        <w:rPr>
          <w:rFonts w:ascii="Times New Roman" w:hAnsi="Times New Roman" w:cs="Times New Roman"/>
        </w:rPr>
        <w:t>4 d.</w:t>
      </w:r>
    </w:p>
  </w:footnote>
  <w:footnote w:id="27">
    <w:p w14:paraId="17BAC801" w14:textId="4BE08DB0" w:rsidR="00C768A8" w:rsidRPr="001E6C5A" w:rsidRDefault="00C768A8"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Lietuvos Respublikos aplinkos ministerija (2018). Lietuvos Respublikos teritorijos bendrasis planas.</w:t>
      </w:r>
    </w:p>
  </w:footnote>
  <w:footnote w:id="28">
    <w:p w14:paraId="73978642" w14:textId="67463720" w:rsidR="00C768A8" w:rsidRPr="001E6C5A" w:rsidRDefault="00C768A8"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Pwc (2019). Lietuvos ūkio sektorių finansavimo po 2020 m. vertinimas: Aplinkosauga.</w:t>
      </w:r>
    </w:p>
  </w:footnote>
  <w:footnote w:id="29">
    <w:p w14:paraId="17067F26" w14:textId="0BBDA1E4" w:rsidR="00C768A8" w:rsidRPr="001E6C5A" w:rsidRDefault="00C768A8"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Pwc (2019). Lietuvos ūkio sektorių finansavimo po 2020 m. vertinimas: Energijos vartojimo efektyvumas ir būsto renovacija.</w:t>
      </w:r>
    </w:p>
  </w:footnote>
  <w:footnote w:id="30">
    <w:p w14:paraId="506118A2" w14:textId="4C792D41" w:rsidR="00C768A8" w:rsidRPr="001E6C5A" w:rsidRDefault="00C768A8" w:rsidP="001E6C5A">
      <w:pPr>
        <w:pStyle w:val="FootnoteText"/>
        <w:jc w:val="both"/>
        <w:rPr>
          <w:rFonts w:ascii="Times New Roman" w:hAnsi="Times New Roman" w:cs="Times New Roman"/>
        </w:rPr>
      </w:pPr>
      <w:r>
        <w:rPr>
          <w:rStyle w:val="FootnoteReference"/>
        </w:rPr>
        <w:footnoteRef/>
      </w:r>
      <w:r>
        <w:t xml:space="preserve"> </w:t>
      </w:r>
      <w:r w:rsidRPr="001E6C5A">
        <w:rPr>
          <w:rFonts w:ascii="Times New Roman" w:hAnsi="Times New Roman" w:cs="Times New Roman"/>
        </w:rPr>
        <w:t>UAB „PPMI Group“ (2019). Veiksmų programos prioriteto „Visuomenės poreikius atitinkantis ir pažangus viešasis valdymas“ įgyvendinimo tarpinio pažangos vertinimo ataskaita. Lietuvos Respublikos vidaus reikalų ministerijos užsakymu (pagal 2018 m. spalio 17 d. pasirašytą vertinimo paslaugų pirkimo sutartį Nr. 1S-358.) parengė UAB „PPMI Group“.</w:t>
      </w:r>
    </w:p>
  </w:footnote>
  <w:footnote w:id="31">
    <w:p w14:paraId="37FADCE3" w14:textId="3825AEB8" w:rsidR="00C768A8" w:rsidRPr="001E6C5A" w:rsidRDefault="00C768A8" w:rsidP="001E6C5A">
      <w:pPr>
        <w:pStyle w:val="FootnoteText"/>
        <w:jc w:val="both"/>
        <w:rPr>
          <w:rFonts w:ascii="Times New Roman" w:hAnsi="Times New Roman" w:cs="Times New Roman"/>
          <w:lang w:val="en-US"/>
        </w:rPr>
      </w:pPr>
      <w:r w:rsidRPr="001E6C5A">
        <w:rPr>
          <w:rStyle w:val="FootnoteReference"/>
          <w:rFonts w:ascii="Times New Roman" w:hAnsi="Times New Roman" w:cs="Times New Roman"/>
        </w:rPr>
        <w:footnoteRef/>
      </w:r>
      <w:r w:rsidRPr="001E6C5A">
        <w:rPr>
          <w:rFonts w:ascii="Times New Roman" w:hAnsi="Times New Roman" w:cs="Times New Roman"/>
        </w:rPr>
        <w:t xml:space="preserve"> Lietuvoje 2019 m. perskirstyta  30,</w:t>
      </w:r>
      <w:r>
        <w:rPr>
          <w:rFonts w:ascii="Times New Roman" w:hAnsi="Times New Roman" w:cs="Times New Roman"/>
          <w:lang w:val="en-US"/>
        </w:rPr>
        <w:t>5</w:t>
      </w:r>
      <w:r w:rsidRPr="001E6C5A">
        <w:rPr>
          <w:rFonts w:ascii="Times New Roman" w:hAnsi="Times New Roman" w:cs="Times New Roman"/>
        </w:rPr>
        <w:t xml:space="preserve"> proc., o 2020 m. numatoma perskirstyti  31,</w:t>
      </w:r>
      <w:r>
        <w:rPr>
          <w:rFonts w:ascii="Times New Roman" w:hAnsi="Times New Roman" w:cs="Times New Roman"/>
        </w:rPr>
        <w:t>4</w:t>
      </w:r>
      <w:r w:rsidRPr="001E6C5A">
        <w:rPr>
          <w:rFonts w:ascii="Times New Roman" w:hAnsi="Times New Roman" w:cs="Times New Roman"/>
        </w:rPr>
        <w:t xml:space="preserve"> proc. BVP. </w:t>
      </w:r>
    </w:p>
  </w:footnote>
  <w:footnote w:id="32">
    <w:p w14:paraId="2DF8C8BB" w14:textId="5FE9B185" w:rsidR="00C768A8" w:rsidRPr="001E6C5A" w:rsidRDefault="00C768A8"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OECD, </w:t>
      </w:r>
      <w:r w:rsidRPr="001E6C5A">
        <w:rPr>
          <w:rFonts w:ascii="Times New Roman" w:hAnsi="Times New Roman" w:cs="Times New Roman"/>
          <w:i/>
        </w:rPr>
        <w:t>Government at a Glance</w:t>
      </w:r>
      <w:r w:rsidRPr="001E6C5A">
        <w:rPr>
          <w:rFonts w:ascii="Times New Roman" w:hAnsi="Times New Roman" w:cs="Times New Roman"/>
        </w:rPr>
        <w:t xml:space="preserve"> 2019 [https://www.oecd-ilibrary.org/governance/government-at-a-glance-2019_8ccf5c38-en]. </w:t>
      </w:r>
    </w:p>
  </w:footnote>
  <w:footnote w:id="33">
    <w:p w14:paraId="662433E5" w14:textId="5BD65847" w:rsidR="00C768A8" w:rsidRPr="00611EDF" w:rsidRDefault="00C768A8">
      <w:pPr>
        <w:pStyle w:val="FootnoteText"/>
        <w:rPr>
          <w:lang w:val="fi-FI"/>
        </w:rPr>
      </w:pPr>
      <w:r>
        <w:rPr>
          <w:rStyle w:val="FootnoteReference"/>
        </w:rPr>
        <w:footnoteRef/>
      </w:r>
      <w:r>
        <w:t xml:space="preserve"> </w:t>
      </w:r>
      <w:r w:rsidRPr="001E6C5A">
        <w:rPr>
          <w:rFonts w:ascii="Times New Roman" w:hAnsi="Times New Roman" w:cs="Times New Roman"/>
        </w:rPr>
        <w:t>Europos Komisija, Komisijos tarnybų darbinis dokumentas SWD(20</w:t>
      </w:r>
      <w:r>
        <w:rPr>
          <w:rFonts w:ascii="Times New Roman" w:hAnsi="Times New Roman" w:cs="Times New Roman"/>
        </w:rPr>
        <w:t>20</w:t>
      </w:r>
      <w:r w:rsidRPr="001E6C5A">
        <w:rPr>
          <w:rFonts w:ascii="Times New Roman" w:hAnsi="Times New Roman" w:cs="Times New Roman"/>
        </w:rPr>
        <w:t xml:space="preserve">) </w:t>
      </w:r>
      <w:r>
        <w:rPr>
          <w:rFonts w:ascii="Times New Roman" w:hAnsi="Times New Roman" w:cs="Times New Roman"/>
        </w:rPr>
        <w:t>514</w:t>
      </w:r>
      <w:r w:rsidRPr="001E6C5A">
        <w:rPr>
          <w:rFonts w:ascii="Times New Roman" w:hAnsi="Times New Roman" w:cs="Times New Roman"/>
        </w:rPr>
        <w:t xml:space="preserve">  „Šalies ataskaita. Lietuva 20</w:t>
      </w:r>
      <w:r>
        <w:rPr>
          <w:rFonts w:ascii="Times New Roman" w:hAnsi="Times New Roman" w:cs="Times New Roman"/>
        </w:rPr>
        <w:t>20</w:t>
      </w:r>
      <w:r w:rsidRPr="001E6C5A">
        <w:rPr>
          <w:rFonts w:ascii="Times New Roman" w:hAnsi="Times New Roman" w:cs="Times New Roman"/>
        </w:rPr>
        <w:t>“, 20</w:t>
      </w:r>
      <w:r>
        <w:rPr>
          <w:rFonts w:ascii="Times New Roman" w:hAnsi="Times New Roman" w:cs="Times New Roman"/>
        </w:rPr>
        <w:t>20</w:t>
      </w:r>
      <w:r w:rsidRPr="001E6C5A">
        <w:rPr>
          <w:rFonts w:ascii="Times New Roman" w:hAnsi="Times New Roman" w:cs="Times New Roman"/>
        </w:rPr>
        <w:t xml:space="preserve"> vasario 2</w:t>
      </w:r>
      <w:r>
        <w:rPr>
          <w:rFonts w:ascii="Times New Roman" w:hAnsi="Times New Roman" w:cs="Times New Roman"/>
        </w:rPr>
        <w:t>6</w:t>
      </w:r>
      <w:r w:rsidRPr="001E6C5A">
        <w:rPr>
          <w:rFonts w:ascii="Times New Roman" w:hAnsi="Times New Roman" w:cs="Times New Roman"/>
        </w:rPr>
        <w:t xml:space="preserve"> d.</w:t>
      </w:r>
      <w:r>
        <w:rPr>
          <w:rFonts w:ascii="Times New Roman" w:hAnsi="Times New Roman" w:cs="Times New Roman"/>
        </w:rPr>
        <w:t xml:space="preserve"> </w:t>
      </w:r>
      <w:r w:rsidRPr="00723BB0">
        <w:rPr>
          <w:rFonts w:ascii="Times New Roman" w:hAnsi="Times New Roman" w:cs="Times New Roman"/>
        </w:rPr>
        <w:t>https://ec.europa.eu/info/sites/info/files/2020-european_semester_country-report-lithuania_lt.pdf</w:t>
      </w:r>
    </w:p>
  </w:footnote>
  <w:footnote w:id="34">
    <w:p w14:paraId="3C3986B9" w14:textId="234C238B" w:rsidR="00C768A8" w:rsidRPr="001E6C5A" w:rsidRDefault="00C768A8"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Europos Komisija, Komisijos tarnybų darbinis dokumentas SWD(2019) 1014  „Šalies ataskaita. Lietuva 2019“, 2019 vasario 27 d. </w:t>
      </w:r>
      <w:hyperlink r:id="rId14" w:history="1">
        <w:r w:rsidRPr="001E6C5A">
          <w:rPr>
            <w:rStyle w:val="Hyperlink"/>
            <w:rFonts w:ascii="Times New Roman" w:hAnsi="Times New Roman" w:cs="Times New Roman"/>
          </w:rPr>
          <w:t>https://ec.europa.eu/info/sites/info/files/file_import/2019-european-semester-country-report-lithuania_lt.pdf</w:t>
        </w:r>
      </w:hyperlink>
      <w:r w:rsidRPr="001E6C5A">
        <w:rPr>
          <w:rStyle w:val="Hyperlink"/>
          <w:rFonts w:ascii="Times New Roman" w:hAnsi="Times New Roman" w:cs="Times New Roman"/>
        </w:rPr>
        <w:t>.</w:t>
      </w:r>
    </w:p>
  </w:footnote>
  <w:footnote w:id="35">
    <w:p w14:paraId="237C3797" w14:textId="7982CE0C" w:rsidR="00C768A8" w:rsidRDefault="00C768A8" w:rsidP="00364319">
      <w:pPr>
        <w:pStyle w:val="FootnoteText"/>
        <w:jc w:val="both"/>
        <w:rPr>
          <w:rFonts w:ascii="Times New Roman" w:hAnsi="Times New Roman" w:cs="Times New Roman"/>
          <w:i/>
          <w:color w:val="000000"/>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364319">
        <w:rPr>
          <w:rFonts w:ascii="Times New Roman" w:hAnsi="Times New Roman" w:cs="Times New Roman"/>
        </w:rPr>
        <w:t xml:space="preserve">Dokumente nurodoma, kad pagrindinės grėsmės: </w:t>
      </w:r>
      <w:r w:rsidRPr="00364319">
        <w:rPr>
          <w:rFonts w:ascii="Times New Roman" w:hAnsi="Times New Roman" w:cs="Times New Roman"/>
          <w:i/>
          <w:color w:val="000000"/>
        </w:rPr>
        <w:t>konvencinės karinės grėsmės</w:t>
      </w:r>
      <w:r w:rsidRPr="00364319">
        <w:rPr>
          <w:rFonts w:ascii="Times New Roman" w:hAnsi="Times New Roman" w:cs="Times New Roman"/>
          <w:color w:val="000000"/>
        </w:rPr>
        <w:t xml:space="preserve">; </w:t>
      </w:r>
      <w:r w:rsidRPr="00364319">
        <w:rPr>
          <w:rFonts w:ascii="Times New Roman" w:hAnsi="Times New Roman" w:cs="Times New Roman"/>
          <w:i/>
          <w:color w:val="000000"/>
        </w:rPr>
        <w:t>užmaskuotos karinės ir žvalgybos priemonės</w:t>
      </w:r>
      <w:r w:rsidRPr="00364319">
        <w:rPr>
          <w:rFonts w:ascii="Times New Roman" w:hAnsi="Times New Roman" w:cs="Times New Roman"/>
          <w:color w:val="000000"/>
        </w:rPr>
        <w:t xml:space="preserve">; </w:t>
      </w:r>
      <w:r w:rsidRPr="00364319">
        <w:rPr>
          <w:rFonts w:ascii="Times New Roman" w:hAnsi="Times New Roman" w:cs="Times New Roman"/>
          <w:i/>
          <w:color w:val="000000"/>
        </w:rPr>
        <w:t>grėsmės</w:t>
      </w:r>
      <w:r w:rsidRPr="00364319">
        <w:rPr>
          <w:rFonts w:ascii="Times New Roman" w:hAnsi="Times New Roman" w:cs="Times New Roman"/>
          <w:color w:val="000000"/>
        </w:rPr>
        <w:t xml:space="preserve"> </w:t>
      </w:r>
      <w:r w:rsidRPr="00364319">
        <w:rPr>
          <w:rFonts w:ascii="Times New Roman" w:hAnsi="Times New Roman" w:cs="Times New Roman"/>
          <w:i/>
          <w:color w:val="000000"/>
        </w:rPr>
        <w:t xml:space="preserve">euroatlantinės </w:t>
      </w:r>
      <w:r w:rsidRPr="001E6C5A">
        <w:rPr>
          <w:rFonts w:ascii="Times New Roman" w:hAnsi="Times New Roman" w:cs="Times New Roman"/>
          <w:i/>
          <w:color w:val="000000"/>
        </w:rPr>
        <w:t>bendrijos vienybei; nestabilumas regione ir pasaulyje; terorizmas, ekstremizmas, radikalėjimas;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14:paraId="05F24A6A" w14:textId="6F6D6E93" w:rsidR="00C768A8" w:rsidRPr="001E6C5A" w:rsidRDefault="00C768A8" w:rsidP="001E6C5A">
      <w:pPr>
        <w:pStyle w:val="FootnoteText"/>
        <w:jc w:val="both"/>
        <w:rPr>
          <w:rFonts w:ascii="Times New Roman" w:hAnsi="Times New Roman" w:cs="Times New Roman"/>
        </w:rPr>
      </w:pPr>
      <w:r w:rsidRPr="001E6C5A">
        <w:rPr>
          <w:rFonts w:ascii="Times New Roman" w:hAnsi="Times New Roman" w:cs="Times New Roman"/>
          <w:i/>
          <w:color w:val="000000"/>
        </w:rPr>
        <w:t xml:space="preserve"> </w:t>
      </w:r>
      <w:r w:rsidRPr="001E6C5A">
        <w:rPr>
          <w:rFonts w:ascii="Times New Roman" w:hAnsi="Times New Roman" w:cs="Times New Roman"/>
          <w:iCs/>
          <w:color w:val="000000"/>
        </w:rPr>
        <w:t>[</w:t>
      </w:r>
      <w:hyperlink r:id="rId15" w:history="1">
        <w:r w:rsidRPr="001E6C5A">
          <w:rPr>
            <w:rStyle w:val="Hyperlink"/>
            <w:rFonts w:ascii="Times New Roman" w:hAnsi="Times New Roman" w:cs="Times New Roman"/>
            <w:iCs/>
          </w:rPr>
          <w:t>https://e-seimas.lrs.lt/portal/legalAct/lt/TAP/0d089c20d73711e69c5d8175b5879c31</w:t>
        </w:r>
      </w:hyperlink>
      <w:r w:rsidRPr="001E6C5A">
        <w:rPr>
          <w:rStyle w:val="Hyperlink"/>
          <w:rFonts w:ascii="Times New Roman" w:hAnsi="Times New Roman" w:cs="Times New Roman"/>
        </w:rPr>
        <w:t xml:space="preserve"> </w:t>
      </w:r>
      <w:r w:rsidRPr="001E6C5A">
        <w:rPr>
          <w:rStyle w:val="Hyperlink"/>
          <w:rFonts w:ascii="Times New Roman" w:hAnsi="Times New Roman" w:cs="Times New Roman"/>
          <w:color w:val="000000" w:themeColor="text1"/>
        </w:rPr>
        <w:t>]</w:t>
      </w:r>
      <w:r>
        <w:rPr>
          <w:rStyle w:val="Hyperlink"/>
          <w:rFonts w:ascii="Times New Roman" w:hAnsi="Times New Roman" w:cs="Times New Roman"/>
          <w:color w:val="000000" w:themeColor="text1"/>
        </w:rPr>
        <w:t>.</w:t>
      </w:r>
    </w:p>
  </w:footnote>
  <w:footnote w:id="36">
    <w:p w14:paraId="3B1D8ADE" w14:textId="1C67951D" w:rsidR="00C768A8" w:rsidRPr="00C246E8" w:rsidRDefault="00C768A8" w:rsidP="00CF5562">
      <w:pPr>
        <w:pStyle w:val="FootnoteText"/>
        <w:rPr>
          <w:rFonts w:ascii="Times New Roman" w:hAnsi="Times New Roman" w:cs="Times New Roman"/>
          <w:iCs/>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C246E8">
        <w:rPr>
          <w:rFonts w:ascii="Times New Roman" w:hAnsi="Times New Roman" w:cs="Times New Roman"/>
          <w:iCs/>
        </w:rPr>
        <w:t>SDG Index and Dashboards Report, 2020.</w:t>
      </w:r>
    </w:p>
  </w:footnote>
  <w:footnote w:id="37">
    <w:p w14:paraId="49741B5D" w14:textId="77777777" w:rsidR="00C768A8" w:rsidRPr="00D91A6D" w:rsidRDefault="00C768A8" w:rsidP="00345D2F">
      <w:pPr>
        <w:spacing w:after="0"/>
      </w:pPr>
      <w:r>
        <w:rPr>
          <w:rStyle w:val="FootnoteReference"/>
        </w:rPr>
        <w:footnoteRef/>
      </w:r>
      <w:r>
        <w:t xml:space="preserve"> </w:t>
      </w:r>
      <w:r w:rsidRPr="000F39A6">
        <w:rPr>
          <w:rFonts w:ascii="Times New Roman" w:hAnsi="Times New Roman" w:cs="Times New Roman"/>
          <w:sz w:val="20"/>
          <w:szCs w:val="20"/>
        </w:rPr>
        <w:t xml:space="preserve">European Economic Forecast Summer 2020 (Interim) </w:t>
      </w:r>
      <w:hyperlink r:id="rId16" w:history="1">
        <w:r w:rsidRPr="000F39A6">
          <w:rPr>
            <w:rStyle w:val="Hyperlink"/>
            <w:rFonts w:ascii="Times New Roman" w:hAnsi="Times New Roman" w:cs="Times New Roman"/>
            <w:sz w:val="20"/>
            <w:szCs w:val="20"/>
          </w:rPr>
          <w:t>https://ec.europa.eu/info/sites/info/files/economy-finance/ip132_en.pdf</w:t>
        </w:r>
      </w:hyperlink>
    </w:p>
  </w:footnote>
  <w:footnote w:id="38">
    <w:p w14:paraId="064A9AF3" w14:textId="77777777" w:rsidR="00C768A8" w:rsidRDefault="00C768A8" w:rsidP="00487412">
      <w:pPr>
        <w:pStyle w:val="FootnoteText"/>
      </w:pPr>
      <w:r>
        <w:rPr>
          <w:rStyle w:val="FootnoteReference"/>
        </w:rPr>
        <w:footnoteRef/>
      </w:r>
      <w:r>
        <w:t xml:space="preserve"> </w:t>
      </w:r>
      <w:r w:rsidRPr="001E6C5A">
        <w:rPr>
          <w:rFonts w:ascii="Times New Roman" w:hAnsi="Times New Roman" w:cs="Times New Roman"/>
        </w:rPr>
        <w:t>Finansų ministerija (20</w:t>
      </w:r>
      <w:r>
        <w:rPr>
          <w:rFonts w:ascii="Times New Roman" w:hAnsi="Times New Roman" w:cs="Times New Roman"/>
        </w:rPr>
        <w:t>20 birželis</w:t>
      </w:r>
      <w:r w:rsidRPr="001E6C5A">
        <w:rPr>
          <w:rFonts w:ascii="Times New Roman" w:hAnsi="Times New Roman" w:cs="Times New Roman"/>
        </w:rPr>
        <w:t>). Lietuvos ekonominės raidos scenarijus 20</w:t>
      </w:r>
      <w:r>
        <w:rPr>
          <w:rFonts w:ascii="Times New Roman" w:hAnsi="Times New Roman" w:cs="Times New Roman"/>
        </w:rPr>
        <w:t>20</w:t>
      </w:r>
      <w:r w:rsidRPr="001E6C5A">
        <w:rPr>
          <w:rFonts w:ascii="Times New Roman" w:hAnsi="Times New Roman" w:cs="Times New Roman"/>
        </w:rPr>
        <w:t>–202</w:t>
      </w:r>
      <w:r>
        <w:rPr>
          <w:rFonts w:ascii="Times New Roman" w:hAnsi="Times New Roman" w:cs="Times New Roman"/>
        </w:rPr>
        <w:t>3</w:t>
      </w:r>
      <w:r w:rsidRPr="001E6C5A">
        <w:rPr>
          <w:rFonts w:ascii="Times New Roman" w:hAnsi="Times New Roman" w:cs="Times New Roman"/>
        </w:rPr>
        <w:t xml:space="preserve">. </w:t>
      </w:r>
      <w:hyperlink r:id="rId17" w:history="1">
        <w:r w:rsidRPr="00535EFE">
          <w:rPr>
            <w:rStyle w:val="Hyperlink"/>
            <w:rFonts w:ascii="Times New Roman" w:hAnsi="Times New Roman" w:cs="Times New Roman"/>
          </w:rPr>
          <w:t>https://finmin.lrv.lt/uploads/finmin/documents/files/LT_ver/Aktual%C5%ABs_valstyb%C4%97s_finans%C5%B3_duomenys/ERS_2020_birzelis</w:t>
        </w:r>
        <w:r>
          <w:rPr>
            <w:rStyle w:val="Hyperlink"/>
          </w:rPr>
          <w:t>.pdf</w:t>
        </w:r>
      </w:hyperlink>
    </w:p>
  </w:footnote>
  <w:footnote w:id="39">
    <w:p w14:paraId="77271FC9" w14:textId="77777777" w:rsidR="00C768A8" w:rsidRPr="007B24AE" w:rsidRDefault="00C768A8" w:rsidP="00487412">
      <w:pPr>
        <w:pStyle w:val="FootnoteText"/>
        <w:rPr>
          <w:rFonts w:ascii="Times New Roman" w:hAnsi="Times New Roman" w:cs="Times New Roman"/>
        </w:rPr>
      </w:pPr>
      <w:r w:rsidRPr="007B24AE">
        <w:rPr>
          <w:rStyle w:val="FootnoteReference"/>
          <w:rFonts w:ascii="Times New Roman" w:hAnsi="Times New Roman" w:cs="Times New Roman"/>
        </w:rPr>
        <w:footnoteRef/>
      </w:r>
      <w:r w:rsidRPr="007B24AE">
        <w:rPr>
          <w:rFonts w:ascii="Times New Roman" w:hAnsi="Times New Roman" w:cs="Times New Roman"/>
        </w:rPr>
        <w:t xml:space="preserve"> Estep, </w:t>
      </w:r>
      <w:r w:rsidRPr="007B24AE">
        <w:rPr>
          <w:rFonts w:ascii="Times New Roman" w:hAnsi="Times New Roman" w:cs="Times New Roman"/>
          <w:i/>
        </w:rPr>
        <w:t>PwC</w:t>
      </w:r>
      <w:r w:rsidRPr="007B24AE">
        <w:rPr>
          <w:rFonts w:ascii="Times New Roman" w:hAnsi="Times New Roman" w:cs="Times New Roman"/>
        </w:rPr>
        <w:t xml:space="preserve"> (2019). Lietuvos ūkio sektorių finansavimo po 2020 m. vertinimas: 2 priedas. Verslo skatinimas, atliktas Lietuvos Respublikos finansų ministerijos užsakymu &lt;</w:t>
      </w:r>
      <w:hyperlink r:id="rId18" w:history="1">
        <w:r w:rsidRPr="007B24AE">
          <w:rPr>
            <w:rStyle w:val="Hyperlink"/>
            <w:rFonts w:ascii="Times New Roman" w:hAnsi="Times New Roman" w:cs="Times New Roman"/>
          </w:rPr>
          <w:t>https://www.esinvesticijos.lt/lt/dokumentai//lietuvos-ukio-sektoriu-finansavimo-po-2020-metu-vertinimas</w:t>
        </w:r>
      </w:hyperlink>
      <w:r w:rsidRPr="007B24AE">
        <w:rPr>
          <w:rFonts w:ascii="Times New Roman" w:hAnsi="Times New Roman" w:cs="Times New Roman"/>
        </w:rPr>
        <w:t>&gt;.</w:t>
      </w:r>
    </w:p>
  </w:footnote>
  <w:footnote w:id="40">
    <w:p w14:paraId="6EFCED02" w14:textId="3AC73CEC" w:rsidR="00C768A8" w:rsidRPr="00F32CCA" w:rsidRDefault="00C768A8" w:rsidP="00487412">
      <w:pPr>
        <w:pStyle w:val="FootnoteText"/>
        <w:rPr>
          <w:rFonts w:ascii="Times New Roman" w:hAnsi="Times New Roman" w:cs="Times New Roman"/>
        </w:rPr>
      </w:pPr>
      <w:r>
        <w:rPr>
          <w:rStyle w:val="FootnoteReference"/>
        </w:rPr>
        <w:footnoteRef/>
      </w:r>
      <w:r>
        <w:t xml:space="preserve"> </w:t>
      </w:r>
      <w:r w:rsidRPr="00F32CCA">
        <w:rPr>
          <w:rFonts w:ascii="Times New Roman" w:hAnsi="Times New Roman" w:cs="Times New Roman"/>
        </w:rPr>
        <w:t>Addressing shortages of medicines; European Parliamentary Research Service, April 2020</w:t>
      </w:r>
    </w:p>
  </w:footnote>
  <w:footnote w:id="41">
    <w:p w14:paraId="781D5DC2" w14:textId="77777777" w:rsidR="00C768A8" w:rsidRPr="00D825ED" w:rsidRDefault="00C768A8" w:rsidP="00487412">
      <w:pPr>
        <w:pStyle w:val="FootnoteText"/>
        <w:rPr>
          <w:rFonts w:ascii="Times New Roman" w:hAnsi="Times New Roman" w:cs="Times New Roman"/>
        </w:rPr>
      </w:pPr>
      <w:r w:rsidRPr="00D825ED">
        <w:rPr>
          <w:rStyle w:val="FootnoteReference"/>
          <w:rFonts w:ascii="Times New Roman" w:hAnsi="Times New Roman" w:cs="Times New Roman"/>
        </w:rPr>
        <w:footnoteRef/>
      </w:r>
      <w:r w:rsidRPr="00D825ED">
        <w:rPr>
          <w:rFonts w:ascii="Times New Roman" w:hAnsi="Times New Roman" w:cs="Times New Roman"/>
        </w:rPr>
        <w:t xml:space="preserve"> Komisijos tarnybų darbinis dokumentas (2019). Šalies ataskaita. Lietuva 2019, SWD(2019) 1014 final.</w:t>
      </w:r>
    </w:p>
  </w:footnote>
  <w:footnote w:id="42">
    <w:p w14:paraId="19A2DB62" w14:textId="77777777" w:rsidR="00C768A8" w:rsidRPr="000F39A6" w:rsidRDefault="00C768A8" w:rsidP="00487412">
      <w:pPr>
        <w:pStyle w:val="FootnoteText"/>
        <w:rPr>
          <w:rFonts w:ascii="Times New Roman" w:hAnsi="Times New Roman" w:cs="Times New Roman"/>
        </w:rPr>
      </w:pPr>
      <w:r w:rsidRPr="00D825ED">
        <w:rPr>
          <w:rStyle w:val="FootnoteReference"/>
          <w:rFonts w:ascii="Times New Roman" w:hAnsi="Times New Roman" w:cs="Times New Roman"/>
        </w:rPr>
        <w:footnoteRef/>
      </w:r>
      <w:r w:rsidRPr="00D825ED">
        <w:rPr>
          <w:rFonts w:ascii="Times New Roman" w:hAnsi="Times New Roman" w:cs="Times New Roman"/>
        </w:rPr>
        <w:t xml:space="preserve"> Komisijos Komunikatas Europos Parlamentui, Europos Vadovų Tarybai, Tarybai, Europos Ekonomikos ir socialinių reikalų komitetui ir Regionų komitetui, Europos žaliasis kursas, Briuselis, 2019 12 11 COM(2019) 640 final.</w:t>
      </w:r>
    </w:p>
  </w:footnote>
  <w:footnote w:id="43">
    <w:p w14:paraId="17C6F47A" w14:textId="77777777" w:rsidR="00C768A8" w:rsidRPr="005D13A0" w:rsidRDefault="00C768A8" w:rsidP="00487412">
      <w:pPr>
        <w:spacing w:after="0"/>
        <w:jc w:val="both"/>
        <w:rPr>
          <w:rFonts w:ascii="Times New Roman" w:eastAsia="Trebuchet MS" w:hAnsi="Times New Roman" w:cs="Times New Roman"/>
          <w:sz w:val="20"/>
          <w:szCs w:val="20"/>
        </w:rPr>
      </w:pPr>
      <w:r w:rsidRPr="005D13A0">
        <w:rPr>
          <w:rFonts w:ascii="Times New Roman" w:hAnsi="Times New Roman" w:cs="Times New Roman"/>
          <w:sz w:val="20"/>
          <w:szCs w:val="20"/>
          <w:vertAlign w:val="superscript"/>
        </w:rPr>
        <w:footnoteRef/>
      </w:r>
      <w:r w:rsidRPr="005D13A0">
        <w:rPr>
          <w:rFonts w:ascii="Times New Roman" w:hAnsi="Times New Roman" w:cs="Times New Roman"/>
          <w:sz w:val="20"/>
          <w:szCs w:val="20"/>
        </w:rPr>
        <w:t xml:space="preserve"> Aukšto tarptautinio lygio mokslininkų ir kitų tyrėjų stoka atskirose mokslo kryptyse konstatuojama </w:t>
      </w:r>
      <w:r w:rsidRPr="005D13A0">
        <w:rPr>
          <w:rFonts w:ascii="Times New Roman" w:eastAsia="Trebuchet MS" w:hAnsi="Times New Roman" w:cs="Times New Roman"/>
          <w:sz w:val="20"/>
          <w:szCs w:val="20"/>
        </w:rPr>
        <w:t>Lietuvos mokslo ir studijų būklės apžvalgoje, atliktoje MOSTA, Vilnius, 2017.</w:t>
      </w:r>
    </w:p>
  </w:footnote>
  <w:footnote w:id="44">
    <w:p w14:paraId="469DB6CD" w14:textId="77777777" w:rsidR="00C768A8" w:rsidRPr="005D13A0" w:rsidRDefault="00C768A8" w:rsidP="00487412">
      <w:pPr>
        <w:pStyle w:val="FootnoteText"/>
        <w:jc w:val="both"/>
        <w:rPr>
          <w:rFonts w:ascii="Times New Roman" w:hAnsi="Times New Roman" w:cs="Times New Roman"/>
        </w:rPr>
      </w:pPr>
      <w:r w:rsidRPr="005D13A0">
        <w:rPr>
          <w:rStyle w:val="FootnoteReference"/>
          <w:rFonts w:ascii="Times New Roman" w:hAnsi="Times New Roman" w:cs="Times New Roman"/>
        </w:rPr>
        <w:footnoteRef/>
      </w:r>
      <w:r w:rsidRPr="005D13A0">
        <w:rPr>
          <w:rFonts w:ascii="Times New Roman" w:hAnsi="Times New Roman" w:cs="Times New Roman"/>
        </w:rPr>
        <w:t xml:space="preserve"> 2019 m. Europos semestro ataskaitoje Lietuvai konstatuojama nepakankamo mokslo sektoriaus finansavimo lemiama žema mokslinių tyrimų kokybė.</w:t>
      </w:r>
    </w:p>
  </w:footnote>
  <w:footnote w:id="45">
    <w:p w14:paraId="7927AC1A" w14:textId="77777777" w:rsidR="00C768A8" w:rsidRPr="00DF77D9" w:rsidRDefault="00C768A8" w:rsidP="00E32B08">
      <w:pPr>
        <w:pStyle w:val="FootnoteText"/>
        <w:jc w:val="both"/>
        <w:rPr>
          <w:rFonts w:ascii="Times New Roman" w:hAnsi="Times New Roman" w:cs="Times New Roman"/>
        </w:rPr>
      </w:pPr>
      <w:r w:rsidRPr="00DF77D9">
        <w:rPr>
          <w:rStyle w:val="FootnoteReference"/>
          <w:rFonts w:ascii="Times New Roman" w:hAnsi="Times New Roman" w:cs="Times New Roman"/>
        </w:rPr>
        <w:footnoteRef/>
      </w:r>
      <w:r w:rsidRPr="00DF77D9">
        <w:rPr>
          <w:rFonts w:ascii="Times New Roman" w:hAnsi="Times New Roman" w:cs="Times New Roman"/>
        </w:rPr>
        <w:t xml:space="preserve"> 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r>
        <w:rPr>
          <w:rFonts w:ascii="Times New Roman" w:hAnsi="Times New Roman" w:cs="Times New Roman"/>
        </w:rPr>
        <w:t>.</w:t>
      </w:r>
    </w:p>
  </w:footnote>
  <w:footnote w:id="46">
    <w:p w14:paraId="4E990154" w14:textId="77777777" w:rsidR="00C768A8" w:rsidRDefault="00C768A8" w:rsidP="00613615">
      <w:pPr>
        <w:pStyle w:val="FootnoteText"/>
      </w:pPr>
      <w:r>
        <w:rPr>
          <w:rStyle w:val="FootnoteReference"/>
        </w:rPr>
        <w:footnoteRef/>
      </w:r>
      <w:r>
        <w:t xml:space="preserve"> </w:t>
      </w:r>
      <w:r w:rsidRPr="000F39A6">
        <w:rPr>
          <w:rFonts w:ascii="Times New Roman" w:hAnsi="Times New Roman" w:cs="Times New Roman"/>
        </w:rPr>
        <w:t>Tarybos rekomendacija dėl 2020 m. Lietuvos nacionalinės reformų darbotvarkės su Tarybos nuomone dėl 2020 m. Lietuvos stabilumo programos</w:t>
      </w:r>
      <w:r>
        <w:rPr>
          <w:rFonts w:ascii="Times New Roman" w:hAnsi="Times New Roman" w:cs="Times New Roman"/>
        </w:rPr>
        <w:t>.</w:t>
      </w:r>
    </w:p>
  </w:footnote>
  <w:footnote w:id="47">
    <w:p w14:paraId="302F71A4" w14:textId="77777777" w:rsidR="00C768A8" w:rsidRPr="00BA236F" w:rsidRDefault="00C768A8" w:rsidP="00E32B08">
      <w:pPr>
        <w:pStyle w:val="FootnoteText"/>
        <w:jc w:val="both"/>
        <w:rPr>
          <w:rFonts w:ascii="Times New Roman" w:hAnsi="Times New Roman" w:cs="Times New Roman"/>
        </w:rPr>
      </w:pPr>
      <w:r w:rsidRPr="00BA236F">
        <w:rPr>
          <w:rStyle w:val="FootnoteReference"/>
          <w:rFonts w:ascii="Times New Roman" w:hAnsi="Times New Roman" w:cs="Times New Roman"/>
        </w:rPr>
        <w:footnoteRef/>
      </w:r>
      <w:r w:rsidRPr="00BA236F">
        <w:rPr>
          <w:rFonts w:ascii="Times New Roman" w:hAnsi="Times New Roman" w:cs="Times New Roman"/>
        </w:rPr>
        <w:t xml:space="preserve">Rodiklis apskaičiuojamas pagal Sullivan‘o metodą, jungiantį šalies mirtingumo ir gyventojų apklausos (gyventojų pajamų ir gyvenimo sąlygų statistinio tyrimo (EU-SILC) duomenys). Atkreiptinas dėmesys, kad gyventojų savo sveikatos vertinime gali atsispindėti šalių kultūriniai skirtumai. </w:t>
      </w:r>
      <w:hyperlink r:id="rId19" w:history="1">
        <w:r w:rsidRPr="00BA236F">
          <w:rPr>
            <w:rStyle w:val="Hyperlink"/>
            <w:rFonts w:ascii="Times New Roman" w:hAnsi="Times New Roman" w:cs="Times New Roman"/>
          </w:rPr>
          <w:t>https://ec.europa.eu/eurostat/statistics-explained/index.php?title=Glossary:Healthy_life_years_(HLY)</w:t>
        </w:r>
      </w:hyperlink>
      <w:r>
        <w:rPr>
          <w:rStyle w:val="Hyperlink"/>
          <w:rFonts w:ascii="Times New Roman" w:hAnsi="Times New Roman" w:cs="Times New Roman"/>
        </w:rPr>
        <w:t>.</w:t>
      </w:r>
    </w:p>
  </w:footnote>
  <w:footnote w:id="48">
    <w:p w14:paraId="27276045" w14:textId="77777777" w:rsidR="00C768A8" w:rsidRPr="00BA236F" w:rsidRDefault="00C768A8" w:rsidP="00E32B08">
      <w:pPr>
        <w:pStyle w:val="FootnoteText"/>
        <w:rPr>
          <w:rFonts w:ascii="Times New Roman" w:hAnsi="Times New Roman" w:cs="Times New Roman"/>
          <w:lang w:val="en-US"/>
        </w:rPr>
      </w:pPr>
      <w:r w:rsidRPr="00BA236F">
        <w:rPr>
          <w:rStyle w:val="FootnoteReference"/>
          <w:rFonts w:ascii="Times New Roman" w:hAnsi="Times New Roman" w:cs="Times New Roman"/>
        </w:rPr>
        <w:footnoteRef/>
      </w:r>
      <w:r w:rsidRPr="00BA236F">
        <w:rPr>
          <w:rFonts w:ascii="Times New Roman" w:hAnsi="Times New Roman" w:cs="Times New Roman"/>
        </w:rPr>
        <w:t xml:space="preserve"> Komisijos tarnybų darbinis dokumentas (2019). Šalies ataskaita. Lietuva 2019, SWD(2019) 1014 final.</w:t>
      </w:r>
    </w:p>
  </w:footnote>
  <w:footnote w:id="49">
    <w:p w14:paraId="2CA510AF" w14:textId="77777777" w:rsidR="00C768A8" w:rsidRPr="00BA236F" w:rsidRDefault="00C768A8" w:rsidP="00E32B08">
      <w:pPr>
        <w:pStyle w:val="FootnoteText"/>
        <w:rPr>
          <w:rFonts w:ascii="Times New Roman" w:hAnsi="Times New Roman" w:cs="Times New Roman"/>
        </w:rPr>
      </w:pPr>
      <w:r w:rsidRPr="00BA236F">
        <w:rPr>
          <w:rStyle w:val="FootnoteReference"/>
          <w:rFonts w:ascii="Times New Roman" w:hAnsi="Times New Roman" w:cs="Times New Roman"/>
        </w:rPr>
        <w:footnoteRef/>
      </w:r>
      <w:r w:rsidRPr="00BA236F">
        <w:rPr>
          <w:rFonts w:ascii="Times New Roman" w:hAnsi="Times New Roman" w:cs="Times New Roman"/>
        </w:rPr>
        <w:t xml:space="preserve"> </w:t>
      </w:r>
      <w:r w:rsidRPr="00BA236F">
        <w:rPr>
          <w:rFonts w:ascii="Times New Roman" w:hAnsi="Times New Roman" w:cs="Times New Roman"/>
          <w:i/>
        </w:rPr>
        <w:t>Society at a Glance 2016, OECD Social Indicators</w:t>
      </w:r>
      <w:r w:rsidRPr="00BA236F">
        <w:rPr>
          <w:rFonts w:ascii="Times New Roman" w:hAnsi="Times New Roman" w:cs="Times New Roman"/>
        </w:rPr>
        <w:t xml:space="preserve"> </w:t>
      </w:r>
      <w:hyperlink r:id="rId20" w:history="1">
        <w:r w:rsidRPr="00BA236F">
          <w:rPr>
            <w:rStyle w:val="Hyperlink"/>
            <w:rFonts w:ascii="Times New Roman" w:hAnsi="Times New Roman" w:cs="Times New Roman"/>
          </w:rPr>
          <w:t>https://www.oecd-ilibrary.org/social-issues-migration-health/society-at-a-glance-2016_9789264261488-en</w:t>
        </w:r>
      </w:hyperlink>
      <w:r>
        <w:rPr>
          <w:rStyle w:val="Hyperlink"/>
          <w:rFonts w:ascii="Times New Roman" w:hAnsi="Times New Roman" w:cs="Times New Roman"/>
        </w:rPr>
        <w:t>.</w:t>
      </w:r>
      <w:r w:rsidRPr="00BA236F">
        <w:rPr>
          <w:rFonts w:ascii="Times New Roman" w:hAnsi="Times New Roman" w:cs="Times New Roman"/>
        </w:rPr>
        <w:t xml:space="preserve"> </w:t>
      </w:r>
    </w:p>
  </w:footnote>
  <w:footnote w:id="50">
    <w:p w14:paraId="537DC657" w14:textId="77777777" w:rsidR="00C768A8" w:rsidRPr="007A502B" w:rsidRDefault="00C768A8" w:rsidP="00E32B08">
      <w:pPr>
        <w:pStyle w:val="FootnoteText"/>
        <w:jc w:val="both"/>
        <w:rPr>
          <w:rFonts w:ascii="Times New Roman" w:hAnsi="Times New Roman" w:cs="Times New Roman"/>
        </w:rPr>
      </w:pPr>
      <w:r w:rsidRPr="005B488F">
        <w:rPr>
          <w:rStyle w:val="FootnoteReference"/>
        </w:rPr>
        <w:footnoteRef/>
      </w:r>
      <w:r w:rsidRPr="007A502B">
        <w:rPr>
          <w:rStyle w:val="FootnoteReference"/>
        </w:rPr>
        <w:t xml:space="preserve"> </w:t>
      </w:r>
      <w:r>
        <w:rPr>
          <w:rFonts w:ascii="Times New Roman" w:hAnsi="Times New Roman" w:cs="Times New Roman"/>
        </w:rPr>
        <w:t xml:space="preserve">Komisijos tarnybų darbinis dokumentas (2020). </w:t>
      </w:r>
      <w:r w:rsidRPr="007A502B">
        <w:rPr>
          <w:rFonts w:ascii="Times New Roman" w:hAnsi="Times New Roman" w:cs="Times New Roman"/>
        </w:rPr>
        <w:t>Šalies ataskaita. Lietuva 2020</w:t>
      </w:r>
      <w:r>
        <w:rPr>
          <w:rFonts w:ascii="Times New Roman" w:hAnsi="Times New Roman" w:cs="Times New Roman"/>
        </w:rPr>
        <w:t>, SWD(2020) 514 final</w:t>
      </w:r>
      <w:r w:rsidRPr="007A502B">
        <w:rPr>
          <w:rFonts w:ascii="Times New Roman" w:hAnsi="Times New Roman" w:cs="Times New Roman"/>
        </w:rPr>
        <w:t xml:space="preserve">. </w:t>
      </w:r>
    </w:p>
  </w:footnote>
  <w:footnote w:id="51">
    <w:p w14:paraId="1B2EDD5C" w14:textId="77777777" w:rsidR="00C768A8" w:rsidRDefault="00C768A8" w:rsidP="00E32B08">
      <w:pPr>
        <w:pStyle w:val="FootnoteText"/>
      </w:pPr>
      <w:r>
        <w:rPr>
          <w:rStyle w:val="FootnoteReference"/>
        </w:rPr>
        <w:footnoteRef/>
      </w:r>
      <w:r>
        <w:t xml:space="preserve"> </w:t>
      </w:r>
      <w:r w:rsidRPr="001B428A">
        <w:rPr>
          <w:rFonts w:ascii="Times New Roman" w:hAnsi="Times New Roman" w:cs="Times New Roman"/>
        </w:rPr>
        <w:t>Tarybos rekomendacija dėl 2020 m. Lietuvos nacionalinės reformų darbotvarkės su Tarybos nuomone dėl 2020 m. Lietuvos stabilumo programos</w:t>
      </w:r>
      <w:r>
        <w:rPr>
          <w:rFonts w:ascii="Times New Roman" w:hAnsi="Times New Roman" w:cs="Times New Roman"/>
        </w:rPr>
        <w:t>.</w:t>
      </w:r>
    </w:p>
  </w:footnote>
  <w:footnote w:id="52">
    <w:p w14:paraId="6FEEDF85" w14:textId="77777777" w:rsidR="00C768A8" w:rsidRPr="00A2272E" w:rsidRDefault="00C768A8" w:rsidP="00E32B08">
      <w:pPr>
        <w:pStyle w:val="FootnoteText"/>
        <w:rPr>
          <w:rFonts w:ascii="Times New Roman" w:hAnsi="Times New Roman" w:cs="Times New Roman"/>
        </w:rPr>
      </w:pPr>
      <w:r w:rsidRPr="00A2272E">
        <w:rPr>
          <w:rStyle w:val="FootnoteReference"/>
          <w:rFonts w:ascii="Times New Roman" w:hAnsi="Times New Roman" w:cs="Times New Roman"/>
        </w:rPr>
        <w:footnoteRef/>
      </w:r>
      <w:r w:rsidRPr="00A2272E">
        <w:rPr>
          <w:rFonts w:ascii="Times New Roman" w:hAnsi="Times New Roman" w:cs="Times New Roman"/>
        </w:rPr>
        <w:t xml:space="preserve"> Tarybos rekomendacija dėl 2020 m. Lietuvos nacionalinės reformų darbotvarkės su Tarybos nuomone dėl 2020 m. Lietuvos stabilumo programos</w:t>
      </w:r>
    </w:p>
  </w:footnote>
  <w:footnote w:id="53">
    <w:p w14:paraId="3A01EDFF" w14:textId="77777777" w:rsidR="00C768A8" w:rsidRPr="007C4E90" w:rsidRDefault="00C768A8" w:rsidP="00E32B08">
      <w:pPr>
        <w:pStyle w:val="FootnoteText"/>
        <w:rPr>
          <w:rFonts w:ascii="Times New Roman" w:hAnsi="Times New Roman" w:cs="Times New Roman"/>
        </w:rPr>
      </w:pPr>
      <w:r w:rsidRPr="007C4E90">
        <w:rPr>
          <w:rFonts w:ascii="Times New Roman" w:hAnsi="Times New Roman" w:cs="Times New Roman"/>
        </w:rPr>
        <w:footnoteRef/>
      </w:r>
      <w:r w:rsidRPr="007C4E90">
        <w:rPr>
          <w:rFonts w:ascii="Times New Roman" w:hAnsi="Times New Roman" w:cs="Times New Roman"/>
        </w:rPr>
        <w:t xml:space="preserve"> Estep, PwC (2019). Lietuvos ūkio sektorių finansavimo po 2020 m. vertinimas: 1 priedas. Užimtumas ir socialinė įtrauktis, atliktas Lietuvos Respublikos Finansų ministerijos užsakymu </w:t>
      </w:r>
      <w:hyperlink r:id="rId21" w:history="1">
        <w:r w:rsidRPr="007C4E90">
          <w:rPr>
            <w:rStyle w:val="Hyperlink"/>
            <w:rFonts w:ascii="Times New Roman" w:hAnsi="Times New Roman" w:cs="Times New Roman"/>
          </w:rPr>
          <w:t>https://www.esinvesticijos.lt/lt/dokumentai//lietuvos-ukio-sektoriu-finansavimo-po-2020-metu-vertinimas</w:t>
        </w:r>
      </w:hyperlink>
      <w:r w:rsidRPr="007C4E90">
        <w:rPr>
          <w:rStyle w:val="Hyperlink"/>
          <w:rFonts w:ascii="Times New Roman" w:hAnsi="Times New Roman" w:cs="Times New Roman"/>
        </w:rPr>
        <w:t>.</w:t>
      </w:r>
      <w:r w:rsidRPr="007C4E90">
        <w:rPr>
          <w:rFonts w:ascii="Times New Roman" w:hAnsi="Times New Roman" w:cs="Times New Roman"/>
        </w:rPr>
        <w:t xml:space="preserve"> </w:t>
      </w:r>
    </w:p>
  </w:footnote>
  <w:footnote w:id="54">
    <w:p w14:paraId="0959969D" w14:textId="77777777" w:rsidR="00C768A8" w:rsidRPr="00163A9E" w:rsidRDefault="00C768A8" w:rsidP="005D6D9D">
      <w:pPr>
        <w:pStyle w:val="FootnoteText"/>
        <w:jc w:val="both"/>
        <w:rPr>
          <w:rFonts w:ascii="Times New Roman" w:hAnsi="Times New Roman" w:cs="Times New Roman"/>
        </w:rPr>
      </w:pPr>
      <w:r w:rsidRPr="00163A9E">
        <w:rPr>
          <w:rStyle w:val="FootnoteReference"/>
          <w:rFonts w:ascii="Times New Roman" w:hAnsi="Times New Roman" w:cs="Times New Roman"/>
        </w:rPr>
        <w:footnoteRef/>
      </w:r>
      <w:r w:rsidRPr="00163A9E">
        <w:rPr>
          <w:rFonts w:ascii="Times New Roman" w:hAnsi="Times New Roman" w:cs="Times New Roman"/>
        </w:rPr>
        <w:t xml:space="preserve"> 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55">
    <w:p w14:paraId="6411E276" w14:textId="77777777" w:rsidR="00C768A8" w:rsidRDefault="00C768A8" w:rsidP="00107B27">
      <w:pPr>
        <w:pStyle w:val="FootnoteText"/>
        <w:jc w:val="both"/>
      </w:pPr>
      <w:r>
        <w:rPr>
          <w:rStyle w:val="FootnoteReference"/>
        </w:rPr>
        <w:footnoteRef/>
      </w:r>
      <w:r>
        <w:t xml:space="preserve"> </w:t>
      </w:r>
      <w:r w:rsidRPr="00726555">
        <w:rPr>
          <w:rFonts w:ascii="Times New Roman" w:hAnsi="Times New Roman" w:cs="Times New Roman"/>
        </w:rPr>
        <w:t xml:space="preserve">Skirtingose valstybėse </w:t>
      </w:r>
      <w:r>
        <w:rPr>
          <w:rFonts w:ascii="Times New Roman" w:hAnsi="Times New Roman" w:cs="Times New Roman"/>
        </w:rPr>
        <w:t xml:space="preserve">švietimas </w:t>
      </w:r>
      <w:r w:rsidRPr="00F95A88">
        <w:rPr>
          <w:rFonts w:ascii="Times New Roman" w:hAnsi="Times New Roman" w:cs="Times New Roman"/>
        </w:rPr>
        <w:t>organizuotas</w:t>
      </w:r>
      <w:r w:rsidRPr="00726555">
        <w:rPr>
          <w:rFonts w:ascii="Times New Roman" w:hAnsi="Times New Roman" w:cs="Times New Roman"/>
        </w:rPr>
        <w:t xml:space="preserve"> nuo 30 iki 50 proc. nuotolini</w:t>
      </w:r>
      <w:r w:rsidRPr="00F95A88">
        <w:rPr>
          <w:rFonts w:ascii="Times New Roman" w:hAnsi="Times New Roman" w:cs="Times New Roman"/>
        </w:rPr>
        <w:t>u</w:t>
      </w:r>
      <w:r>
        <w:rPr>
          <w:rFonts w:ascii="Times New Roman" w:hAnsi="Times New Roman" w:cs="Times New Roman"/>
        </w:rPr>
        <w:t xml:space="preserve"> būdu pasitelkiant skaitmenines technologijas. </w:t>
      </w:r>
    </w:p>
  </w:footnote>
  <w:footnote w:id="56">
    <w:p w14:paraId="4CF3B12B" w14:textId="77777777" w:rsidR="00C768A8" w:rsidRPr="00EA1636" w:rsidRDefault="00C768A8" w:rsidP="005D6D9D">
      <w:pPr>
        <w:pStyle w:val="Heading1"/>
        <w:shd w:val="clear" w:color="auto" w:fill="FFFFFF"/>
        <w:spacing w:before="0"/>
        <w:jc w:val="both"/>
        <w:rPr>
          <w:rFonts w:ascii="Times New Roman" w:hAnsi="Times New Roman" w:cs="Times New Roman"/>
          <w:color w:val="111111"/>
          <w:sz w:val="20"/>
          <w:szCs w:val="20"/>
          <w:lang w:val="en-GB"/>
        </w:rPr>
      </w:pPr>
      <w:r w:rsidRPr="00163A9E">
        <w:rPr>
          <w:rStyle w:val="FootnoteReference"/>
          <w:rFonts w:ascii="Times New Roman" w:hAnsi="Times New Roman" w:cs="Times New Roman"/>
          <w:color w:val="auto"/>
          <w:sz w:val="20"/>
          <w:szCs w:val="20"/>
          <w:lang w:val="en-GB"/>
        </w:rPr>
        <w:footnoteRef/>
      </w:r>
      <w:r w:rsidRPr="00163A9E">
        <w:rPr>
          <w:rFonts w:ascii="Times New Roman" w:hAnsi="Times New Roman" w:cs="Times New Roman"/>
          <w:sz w:val="20"/>
          <w:szCs w:val="20"/>
          <w:lang w:val="en-GB"/>
        </w:rPr>
        <w:t xml:space="preserve"> </w:t>
      </w:r>
      <w:r w:rsidRPr="00163A9E">
        <w:rPr>
          <w:rFonts w:ascii="Times New Roman" w:hAnsi="Times New Roman" w:cs="Times New Roman"/>
          <w:color w:val="auto"/>
          <w:sz w:val="20"/>
          <w:szCs w:val="20"/>
          <w:lang w:val="en-GB"/>
        </w:rPr>
        <w:t>OECD (2016</w:t>
      </w:r>
      <w:r w:rsidRPr="00EA1636">
        <w:rPr>
          <w:rFonts w:ascii="Times New Roman" w:hAnsi="Times New Roman" w:cs="Times New Roman"/>
          <w:color w:val="auto"/>
          <w:sz w:val="20"/>
          <w:szCs w:val="20"/>
          <w:lang w:val="en-GB"/>
        </w:rPr>
        <w:t xml:space="preserve">). </w:t>
      </w:r>
      <w:r w:rsidRPr="00EA1636">
        <w:rPr>
          <w:rFonts w:ascii="Times New Roman" w:hAnsi="Times New Roman" w:cs="Times New Roman"/>
          <w:i/>
          <w:color w:val="111111"/>
          <w:sz w:val="20"/>
          <w:szCs w:val="20"/>
          <w:lang w:val="en-GB"/>
        </w:rPr>
        <w:t>PISA Low-Performing Students Why They Fall Behind and How To Help Them Succeed.</w:t>
      </w:r>
      <w:r w:rsidRPr="00EA1636">
        <w:rPr>
          <w:rFonts w:ascii="Times New Roman" w:hAnsi="Times New Roman" w:cs="Times New Roman"/>
          <w:color w:val="111111"/>
          <w:sz w:val="20"/>
          <w:szCs w:val="20"/>
          <w:lang w:val="en-GB"/>
        </w:rPr>
        <w:t xml:space="preserve"> </w:t>
      </w:r>
      <w:r w:rsidRPr="00EA1636">
        <w:rPr>
          <w:rFonts w:ascii="Times New Roman" w:hAnsi="Times New Roman" w:cs="Times New Roman"/>
          <w:color w:val="111111"/>
          <w:sz w:val="20"/>
          <w:szCs w:val="20"/>
        </w:rPr>
        <w:t>Prieiga internete:</w:t>
      </w:r>
      <w:r w:rsidRPr="00EA1636">
        <w:rPr>
          <w:rFonts w:ascii="Times New Roman" w:hAnsi="Times New Roman" w:cs="Times New Roman"/>
          <w:color w:val="111111"/>
          <w:sz w:val="20"/>
          <w:szCs w:val="20"/>
          <w:lang w:val="en-GB"/>
        </w:rPr>
        <w:t xml:space="preserve"> </w:t>
      </w:r>
      <w:hyperlink r:id="rId22" w:history="1">
        <w:r w:rsidRPr="00EA1636">
          <w:rPr>
            <w:rStyle w:val="Hyperlink"/>
            <w:rFonts w:ascii="Times New Roman" w:hAnsi="Times New Roman" w:cs="Times New Roman"/>
            <w:sz w:val="20"/>
            <w:szCs w:val="20"/>
          </w:rPr>
          <w:t>http://www.oecd.org/education/low-performing-students-9789264250246-en.htm</w:t>
        </w:r>
      </w:hyperlink>
      <w:r w:rsidRPr="00EA1636">
        <w:rPr>
          <w:rFonts w:ascii="Times New Roman" w:hAnsi="Times New Roman" w:cs="Times New Roman"/>
          <w:sz w:val="20"/>
          <w:szCs w:val="20"/>
        </w:rPr>
        <w:t xml:space="preserve"> </w:t>
      </w:r>
      <w:r w:rsidRPr="00EA1636">
        <w:rPr>
          <w:rFonts w:ascii="Times New Roman" w:hAnsi="Times New Roman" w:cs="Times New Roman"/>
          <w:color w:val="000000"/>
          <w:sz w:val="20"/>
          <w:szCs w:val="20"/>
          <w:lang w:val="en-GB"/>
        </w:rPr>
        <w:t>.</w:t>
      </w:r>
    </w:p>
  </w:footnote>
  <w:footnote w:id="57">
    <w:p w14:paraId="3BE097F0" w14:textId="77777777" w:rsidR="00C768A8" w:rsidRPr="00EA1636" w:rsidRDefault="00C768A8" w:rsidP="005D6D9D">
      <w:pPr>
        <w:pStyle w:val="FootnoteText"/>
        <w:jc w:val="both"/>
        <w:rPr>
          <w:rFonts w:ascii="Times New Roman" w:hAnsi="Times New Roman" w:cs="Times New Roman"/>
        </w:rPr>
      </w:pPr>
      <w:r w:rsidRPr="00EA1636">
        <w:rPr>
          <w:rStyle w:val="FootnoteReference"/>
          <w:rFonts w:ascii="Times New Roman" w:hAnsi="Times New Roman" w:cs="Times New Roman"/>
          <w:lang w:val="en-GB"/>
        </w:rPr>
        <w:footnoteRef/>
      </w:r>
      <w:r w:rsidRPr="00EA1636">
        <w:rPr>
          <w:rFonts w:ascii="Times New Roman" w:hAnsi="Times New Roman" w:cs="Times New Roman"/>
          <w:lang w:val="en-GB"/>
        </w:rPr>
        <w:t xml:space="preserve"> </w:t>
      </w:r>
      <w:r w:rsidRPr="00EA1636">
        <w:rPr>
          <w:rFonts w:ascii="Times New Roman" w:hAnsi="Times New Roman" w:cs="Times New Roman"/>
          <w:i/>
          <w:lang w:val="en-GB"/>
        </w:rPr>
        <w:t>European Commission</w:t>
      </w:r>
      <w:r w:rsidRPr="00EA1636">
        <w:rPr>
          <w:rFonts w:ascii="Times New Roman" w:hAnsi="Times New Roman" w:cs="Times New Roman"/>
          <w:lang w:val="en-GB"/>
        </w:rPr>
        <w:t xml:space="preserve"> (2018). </w:t>
      </w:r>
      <w:r w:rsidRPr="00EA1636">
        <w:rPr>
          <w:rFonts w:ascii="Times New Roman" w:eastAsia="Times New Roman" w:hAnsi="Times New Roman" w:cs="Times New Roman"/>
          <w:i/>
          <w:iCs/>
          <w:color w:val="000000"/>
          <w:lang w:val="en-GB"/>
        </w:rPr>
        <w:t xml:space="preserve">Proposal for a Council recommendation On High Quality Early Childhood Education and Care Systems, {SWD(2018) 173 final}). </w:t>
      </w:r>
      <w:r w:rsidRPr="00EA1636">
        <w:rPr>
          <w:rFonts w:ascii="Times New Roman" w:eastAsia="Times New Roman" w:hAnsi="Times New Roman" w:cs="Times New Roman"/>
          <w:iCs/>
          <w:color w:val="000000"/>
        </w:rPr>
        <w:t>Prieiga internete:</w:t>
      </w:r>
      <w:r w:rsidRPr="00EA1636">
        <w:rPr>
          <w:rFonts w:ascii="Times New Roman" w:eastAsia="Times New Roman" w:hAnsi="Times New Roman" w:cs="Times New Roman"/>
          <w:iCs/>
          <w:color w:val="000000"/>
          <w:lang w:val="en-GB"/>
        </w:rPr>
        <w:t xml:space="preserve"> </w:t>
      </w:r>
      <w:hyperlink r:id="rId23" w:history="1">
        <w:r w:rsidRPr="00EA1636">
          <w:rPr>
            <w:rStyle w:val="Hyperlink"/>
            <w:rFonts w:ascii="Times New Roman" w:hAnsi="Times New Roman" w:cs="Times New Roman"/>
            <w:lang w:val="en-GB"/>
          </w:rPr>
          <w:t>https://eur-lex.europa.eu/legal-content/EN/TXT/PDF/?uri=CELEX:52018SC0173&amp;from=EN</w:t>
        </w:r>
      </w:hyperlink>
      <w:r w:rsidRPr="00EA1636">
        <w:rPr>
          <w:rStyle w:val="Hyperlink"/>
          <w:rFonts w:ascii="Times New Roman" w:hAnsi="Times New Roman" w:cs="Times New Roman"/>
          <w:lang w:val="en-GB"/>
        </w:rPr>
        <w:t>.</w:t>
      </w:r>
    </w:p>
  </w:footnote>
  <w:footnote w:id="58">
    <w:p w14:paraId="32319972" w14:textId="77777777" w:rsidR="00C768A8" w:rsidRDefault="00C768A8" w:rsidP="005D6D9D">
      <w:pPr>
        <w:pStyle w:val="CommentText"/>
      </w:pPr>
      <w:r>
        <w:rPr>
          <w:rStyle w:val="FootnoteReference"/>
        </w:rPr>
        <w:footnoteRef/>
      </w:r>
      <w:r>
        <w:t xml:space="preserve"> 2020 m.Nacionalinė Reformų Darbotvarkė:  </w:t>
      </w:r>
      <w:hyperlink r:id="rId24" w:history="1">
        <w:r w:rsidRPr="005D5F23">
          <w:rPr>
            <w:rStyle w:val="Hyperlink"/>
          </w:rPr>
          <w:t>https://ec.europa.eu/info/sites/info/files/2020-european-semester-national-reform-programme-lithuania_lt.pdf</w:t>
        </w:r>
      </w:hyperlink>
    </w:p>
    <w:p w14:paraId="33D87A4A" w14:textId="77777777" w:rsidR="00C768A8" w:rsidRDefault="00C768A8" w:rsidP="005D6D9D">
      <w:pPr>
        <w:pStyle w:val="FootnoteText"/>
      </w:pPr>
    </w:p>
  </w:footnote>
  <w:footnote w:id="59">
    <w:p w14:paraId="12D8347D" w14:textId="77777777" w:rsidR="00C768A8" w:rsidRPr="00163A9E" w:rsidRDefault="00C768A8" w:rsidP="005D6D9D">
      <w:pPr>
        <w:pStyle w:val="FootnoteText"/>
        <w:rPr>
          <w:rFonts w:ascii="Times New Roman" w:hAnsi="Times New Roman" w:cs="Times New Roman"/>
        </w:rPr>
      </w:pPr>
      <w:r w:rsidRPr="00163A9E">
        <w:rPr>
          <w:rStyle w:val="FootnoteReference"/>
          <w:rFonts w:ascii="Times New Roman" w:hAnsi="Times New Roman" w:cs="Times New Roman"/>
        </w:rPr>
        <w:footnoteRef/>
      </w:r>
      <w:r w:rsidRPr="00163A9E">
        <w:rPr>
          <w:rFonts w:ascii="Times New Roman" w:hAnsi="Times New Roman" w:cs="Times New Roman"/>
        </w:rPr>
        <w:t xml:space="preserve"> Komisijos tarnybų darbinis dokumentas (2019). Šalies ataskaita. Lietuva 2019, SWD(2019) 1014 final.</w:t>
      </w:r>
    </w:p>
  </w:footnote>
  <w:footnote w:id="60">
    <w:p w14:paraId="0B625D74" w14:textId="77777777" w:rsidR="00C768A8" w:rsidRDefault="00C768A8" w:rsidP="005D6D9D">
      <w:pPr>
        <w:pStyle w:val="CommentText"/>
      </w:pPr>
      <w:r>
        <w:rPr>
          <w:rStyle w:val="FootnoteReference"/>
        </w:rPr>
        <w:footnoteRef/>
      </w:r>
      <w:r w:rsidRPr="00687213">
        <w:rPr>
          <w:rFonts w:ascii="Times New Roman" w:hAnsi="Times New Roman" w:cs="Times New Roman"/>
        </w:rPr>
        <w:t xml:space="preserve"> STRATA, Profesinis mokymas Lietuvoje 2019. </w:t>
      </w:r>
      <w:hyperlink r:id="rId25" w:history="1">
        <w:r w:rsidRPr="00687213">
          <w:rPr>
            <w:rStyle w:val="Hyperlink"/>
            <w:rFonts w:ascii="Times New Roman" w:hAnsi="Times New Roman" w:cs="Times New Roman"/>
          </w:rPr>
          <w:t>https://strata.gov.lt/images/tyrimai/2020-metai/svietimo-politika/20200424-profesinis-mokymas-lietuvoje-2019.pdf</w:t>
        </w:r>
      </w:hyperlink>
    </w:p>
  </w:footnote>
  <w:footnote w:id="61">
    <w:p w14:paraId="605E8AB0" w14:textId="3F64B83F" w:rsidR="00C768A8" w:rsidRPr="00263536" w:rsidRDefault="00C768A8" w:rsidP="005D6D9D">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w:t>
      </w:r>
      <w:r w:rsidRPr="001E6C5A">
        <w:rPr>
          <w:rFonts w:ascii="Times New Roman" w:hAnsi="Times New Roman" w:cs="Times New Roman"/>
        </w:rPr>
        <w:t>Europos Komisija, Komisijos tarnybų darbinis dokumentas SWD(20</w:t>
      </w:r>
      <w:r>
        <w:rPr>
          <w:rFonts w:ascii="Times New Roman" w:hAnsi="Times New Roman" w:cs="Times New Roman"/>
        </w:rPr>
        <w:t>20</w:t>
      </w:r>
      <w:r w:rsidRPr="001E6C5A">
        <w:rPr>
          <w:rFonts w:ascii="Times New Roman" w:hAnsi="Times New Roman" w:cs="Times New Roman"/>
        </w:rPr>
        <w:t xml:space="preserve">) </w:t>
      </w:r>
      <w:r>
        <w:rPr>
          <w:rFonts w:ascii="Times New Roman" w:hAnsi="Times New Roman" w:cs="Times New Roman"/>
        </w:rPr>
        <w:t>514 final</w:t>
      </w:r>
      <w:r w:rsidRPr="001E6C5A">
        <w:rPr>
          <w:rFonts w:ascii="Times New Roman" w:hAnsi="Times New Roman" w:cs="Times New Roman"/>
        </w:rPr>
        <w:t xml:space="preserve">  „Šalies ataskaita. Lietuva 20</w:t>
      </w:r>
      <w:r>
        <w:rPr>
          <w:rFonts w:ascii="Times New Roman" w:hAnsi="Times New Roman" w:cs="Times New Roman"/>
        </w:rPr>
        <w:t>20</w:t>
      </w:r>
      <w:r w:rsidRPr="001E6C5A">
        <w:rPr>
          <w:rFonts w:ascii="Times New Roman" w:hAnsi="Times New Roman" w:cs="Times New Roman"/>
        </w:rPr>
        <w:t>“, 20</w:t>
      </w:r>
      <w:r>
        <w:rPr>
          <w:rFonts w:ascii="Times New Roman" w:hAnsi="Times New Roman" w:cs="Times New Roman"/>
        </w:rPr>
        <w:t>20</w:t>
      </w:r>
      <w:r w:rsidRPr="001E6C5A">
        <w:rPr>
          <w:rFonts w:ascii="Times New Roman" w:hAnsi="Times New Roman" w:cs="Times New Roman"/>
        </w:rPr>
        <w:t xml:space="preserve"> vasario 2</w:t>
      </w:r>
      <w:r>
        <w:rPr>
          <w:rFonts w:ascii="Times New Roman" w:hAnsi="Times New Roman" w:cs="Times New Roman"/>
        </w:rPr>
        <w:t>6</w:t>
      </w:r>
      <w:r w:rsidRPr="001E6C5A">
        <w:rPr>
          <w:rFonts w:ascii="Times New Roman" w:hAnsi="Times New Roman" w:cs="Times New Roman"/>
        </w:rPr>
        <w:t xml:space="preserve"> d.</w:t>
      </w:r>
      <w:r>
        <w:rPr>
          <w:rFonts w:ascii="Times New Roman" w:hAnsi="Times New Roman" w:cs="Times New Roman"/>
        </w:rPr>
        <w:t xml:space="preserve"> </w:t>
      </w:r>
      <w:r w:rsidRPr="00723BB0">
        <w:rPr>
          <w:rFonts w:ascii="Times New Roman" w:hAnsi="Times New Roman" w:cs="Times New Roman"/>
        </w:rPr>
        <w:t>https://ec.europa.eu/info/sites/info/files/2020-european_semester_country-report-lithuania_lt.pdf</w:t>
      </w:r>
    </w:p>
  </w:footnote>
  <w:footnote w:id="62">
    <w:p w14:paraId="25FB5EA0" w14:textId="77777777" w:rsidR="00C768A8" w:rsidRPr="003237BA" w:rsidDel="00576C99" w:rsidRDefault="00C768A8" w:rsidP="005D6D9D">
      <w:pPr>
        <w:pStyle w:val="FootnoteText"/>
        <w:jc w:val="both"/>
        <w:rPr>
          <w:del w:id="10" w:author="Author"/>
          <w:rFonts w:ascii="Times New Roman" w:hAnsi="Times New Roman" w:cs="Times New Roman"/>
        </w:rPr>
      </w:pPr>
    </w:p>
  </w:footnote>
  <w:footnote w:id="63">
    <w:p w14:paraId="3769EE0D" w14:textId="05DC633F" w:rsidR="00C768A8" w:rsidRPr="005E27EB" w:rsidRDefault="00C768A8" w:rsidP="005D6D9D">
      <w:pPr>
        <w:pStyle w:val="FootnoteText"/>
        <w:rPr>
          <w:rFonts w:ascii="Times New Roman" w:hAnsi="Times New Roman" w:cs="Times New Roman"/>
        </w:rPr>
      </w:pPr>
      <w:r w:rsidRPr="001E6C5A">
        <w:rPr>
          <w:rStyle w:val="FootnoteReference"/>
          <w:rFonts w:ascii="Times New Roman" w:hAnsi="Times New Roman" w:cs="Times New Roman"/>
        </w:rPr>
        <w:footnoteRef/>
      </w:r>
      <w:r w:rsidR="00A2272E">
        <w:rPr>
          <w:rFonts w:ascii="Times New Roman" w:hAnsi="Times New Roman" w:cs="Times New Roman"/>
        </w:rPr>
        <w:t xml:space="preserve"> </w:t>
      </w:r>
      <w:r w:rsidRPr="005E27EB">
        <w:rPr>
          <w:rFonts w:ascii="Times New Roman" w:hAnsi="Times New Roman" w:cs="Times New Roman"/>
        </w:rPr>
        <w:t xml:space="preserve">Tarptautinis valiutos fondas, Šalies ataskaita Nr. 19/253: Lietuvos Respublika, liepa, 2019 m. </w:t>
      </w:r>
      <w:hyperlink r:id="rId26" w:history="1">
        <w:r w:rsidRPr="005E27EB">
          <w:rPr>
            <w:rStyle w:val="Hyperlink"/>
            <w:rFonts w:ascii="Times New Roman" w:hAnsi="Times New Roman" w:cs="Times New Roman"/>
          </w:rPr>
          <w:t>https://www.imf.org/en/Publications/CR/Issues/2019/07/30/Republic-of-Lithuania-Selected-Issues-48538</w:t>
        </w:r>
      </w:hyperlink>
    </w:p>
  </w:footnote>
  <w:footnote w:id="64">
    <w:p w14:paraId="75DE3EF6" w14:textId="77777777" w:rsidR="00C768A8" w:rsidRPr="005E27EB" w:rsidRDefault="00C768A8"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Žmogiškasis kapitalas Lietuvoje 2020, STRATA, 2020 m</w:t>
      </w:r>
    </w:p>
  </w:footnote>
  <w:footnote w:id="65">
    <w:p w14:paraId="6A226631" w14:textId="77777777" w:rsidR="00C768A8" w:rsidRPr="003237BA" w:rsidRDefault="00C768A8" w:rsidP="005D6D9D">
      <w:pPr>
        <w:pStyle w:val="FootnoteText"/>
        <w:jc w:val="both"/>
        <w:rPr>
          <w:rFonts w:ascii="Times New Roman" w:hAnsi="Times New Roman" w:cs="Times New Roman"/>
        </w:rPr>
      </w:pPr>
      <w:r w:rsidRPr="003237BA">
        <w:rPr>
          <w:rStyle w:val="FootnoteReference"/>
          <w:rFonts w:ascii="Times New Roman" w:hAnsi="Times New Roman" w:cs="Times New Roman"/>
        </w:rPr>
        <w:footnoteRef/>
      </w:r>
      <w:r w:rsidRPr="003237BA">
        <w:rPr>
          <w:rFonts w:ascii="Times New Roman" w:hAnsi="Times New Roman" w:cs="Times New Roman"/>
        </w:rPr>
        <w:t xml:space="preserve"> Lietuvos Respublikos Vyriausybės kanceliarija (2019). Valstybės pažangos strategija „Lietuvos pažangos strategija „</w:t>
      </w:r>
      <w:r w:rsidRPr="003237BA">
        <w:rPr>
          <w:rFonts w:ascii="Times New Roman" w:hAnsi="Times New Roman" w:cs="Times New Roman"/>
          <w:i/>
        </w:rPr>
        <w:t>Lietuva 2030</w:t>
      </w:r>
      <w:r w:rsidRPr="003237BA">
        <w:rPr>
          <w:rFonts w:ascii="Times New Roman" w:hAnsi="Times New Roman" w:cs="Times New Roman"/>
        </w:rPr>
        <w:t>““, Rodiklių įgyvendinimo apžvalga, 2019.</w:t>
      </w:r>
    </w:p>
  </w:footnote>
  <w:footnote w:id="66">
    <w:p w14:paraId="44B74556" w14:textId="77777777" w:rsidR="00C768A8" w:rsidRPr="003237BA" w:rsidRDefault="00C768A8" w:rsidP="005D6D9D">
      <w:pPr>
        <w:pStyle w:val="FootnoteText"/>
        <w:jc w:val="both"/>
        <w:rPr>
          <w:rFonts w:ascii="Times New Roman" w:hAnsi="Times New Roman" w:cs="Times New Roman"/>
        </w:rPr>
      </w:pPr>
      <w:r w:rsidRPr="003237BA">
        <w:rPr>
          <w:rStyle w:val="FootnoteReference"/>
          <w:rFonts w:ascii="Times New Roman" w:hAnsi="Times New Roman" w:cs="Times New Roman"/>
        </w:rPr>
        <w:footnoteRef/>
      </w:r>
      <w:r w:rsidRPr="003237BA">
        <w:rPr>
          <w:rFonts w:ascii="Times New Roman" w:hAnsi="Times New Roman" w:cs="Times New Roman"/>
        </w:rPr>
        <w:t xml:space="preserve"> Estep (2019). Lietuvos ūkio sektorių finansavimo po 2020 m. vertinimas: Užimtumas ir socialinė įtrauktis.</w:t>
      </w:r>
    </w:p>
  </w:footnote>
  <w:footnote w:id="67">
    <w:p w14:paraId="45EBBE6C" w14:textId="77777777" w:rsidR="00C768A8" w:rsidRPr="00A506AE" w:rsidRDefault="00C768A8" w:rsidP="005D6D9D">
      <w:pPr>
        <w:pStyle w:val="FootnoteText"/>
        <w:jc w:val="both"/>
        <w:rPr>
          <w:rFonts w:ascii="Times New Roman" w:hAnsi="Times New Roman" w:cs="Times New Roman"/>
        </w:rPr>
      </w:pPr>
      <w:r w:rsidRPr="00A506AE">
        <w:rPr>
          <w:rStyle w:val="FootnoteReference"/>
          <w:rFonts w:ascii="Times New Roman" w:hAnsi="Times New Roman" w:cs="Times New Roman"/>
        </w:rPr>
        <w:footnoteRef/>
      </w:r>
      <w:r w:rsidRPr="00A506AE">
        <w:rPr>
          <w:rFonts w:ascii="Times New Roman" w:hAnsi="Times New Roman" w:cs="Times New Roman"/>
        </w:rPr>
        <w:t xml:space="preserve"> </w:t>
      </w:r>
      <w:r w:rsidRPr="00A506AE">
        <w:rPr>
          <w:rFonts w:ascii="Times New Roman" w:hAnsi="Times New Roman" w:cs="Times New Roman"/>
          <w:i/>
        </w:rPr>
        <w:t>The Future of Jobs Report, World Economic Forum, 2018</w:t>
      </w:r>
      <w:r w:rsidRPr="00A506AE">
        <w:rPr>
          <w:rFonts w:ascii="Times New Roman" w:hAnsi="Times New Roman" w:cs="Times New Roman"/>
        </w:rPr>
        <w:t>.</w:t>
      </w:r>
    </w:p>
  </w:footnote>
  <w:footnote w:id="68">
    <w:p w14:paraId="7FF50854" w14:textId="77777777" w:rsidR="00C768A8" w:rsidRPr="005E27EB" w:rsidRDefault="00C768A8"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hyperlink r:id="rId27" w:history="1">
        <w:r w:rsidRPr="005E27EB">
          <w:rPr>
            <w:rStyle w:val="Hyperlink"/>
            <w:rFonts w:ascii="Times New Roman" w:hAnsi="Times New Roman" w:cs="Times New Roman"/>
          </w:rPr>
          <w:t>https://strata.gov.lt/images/renginiai/skills-strategy/20200309/20200309-Skills-Strategys-Seminar-Lithuania.pdf</w:t>
        </w:r>
      </w:hyperlink>
    </w:p>
  </w:footnote>
  <w:footnote w:id="69">
    <w:p w14:paraId="764D6936" w14:textId="77777777" w:rsidR="00C768A8" w:rsidRPr="005E27EB" w:rsidRDefault="00C768A8" w:rsidP="005D6D9D">
      <w:pPr>
        <w:pStyle w:val="FootnoteText"/>
        <w:rPr>
          <w:rFonts w:ascii="Times New Roman" w:hAnsi="Times New Roman" w:cs="Times New Roman"/>
          <w:lang w:val="en-US"/>
        </w:rPr>
      </w:pPr>
      <w:r w:rsidRPr="005E27EB">
        <w:rPr>
          <w:rStyle w:val="FootnoteReference"/>
          <w:rFonts w:ascii="Times New Roman" w:hAnsi="Times New Roman" w:cs="Times New Roman"/>
        </w:rPr>
        <w:footnoteRef/>
      </w:r>
      <w:r w:rsidRPr="005E27EB">
        <w:rPr>
          <w:rFonts w:ascii="Times New Roman" w:hAnsi="Times New Roman" w:cs="Times New Roman"/>
        </w:rPr>
        <w:t xml:space="preserve"> PwC (2019).Lietuvos ūkio sektorių finansavimo po 2020 m. vertinimas: Švietimas,.</w:t>
      </w:r>
    </w:p>
  </w:footnote>
  <w:footnote w:id="70">
    <w:p w14:paraId="12CA2FA3" w14:textId="77777777" w:rsidR="00C768A8" w:rsidRPr="005E27EB" w:rsidRDefault="00C768A8"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Žmogiškasis kapitalas Lietuvoje 2020, STRATA, 2020 m</w:t>
      </w:r>
    </w:p>
  </w:footnote>
  <w:footnote w:id="71">
    <w:p w14:paraId="71922CCB" w14:textId="77777777" w:rsidR="00C768A8" w:rsidRPr="005E27EB" w:rsidRDefault="00C768A8"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Komisijos tarnybų darbinis dokumentas SWD(2020), „Šalies ataskaita. Lietuva 2020“, 2020 vasario 6 d, prieiga internete: </w:t>
      </w:r>
      <w:hyperlink r:id="rId28" w:history="1">
        <w:r w:rsidRPr="005E27EB">
          <w:rPr>
            <w:rStyle w:val="Hyperlink"/>
            <w:rFonts w:ascii="Times New Roman" w:hAnsi="Times New Roman" w:cs="Times New Roman"/>
          </w:rPr>
          <w:t>https://op.europa.eu/lt/publication-detail/-/publication/69cf9040-5944-11ea-8b81-01aa75ed71a1/language-lt/format-PDF/source-search</w:t>
        </w:r>
      </w:hyperlink>
    </w:p>
  </w:footnote>
  <w:footnote w:id="72">
    <w:p w14:paraId="0FCD6AE0" w14:textId="77777777" w:rsidR="00C768A8" w:rsidRPr="005E27EB" w:rsidRDefault="00C768A8" w:rsidP="005D6D9D">
      <w:pPr>
        <w:pStyle w:val="FootnoteText"/>
        <w:rPr>
          <w:rFonts w:ascii="Times New Roman" w:hAnsi="Times New Roman" w:cs="Times New Roman"/>
          <w:lang w:val="en-US"/>
        </w:rPr>
      </w:pPr>
      <w:r w:rsidRPr="005E27EB">
        <w:rPr>
          <w:rStyle w:val="FootnoteReference"/>
          <w:rFonts w:ascii="Times New Roman" w:hAnsi="Times New Roman" w:cs="Times New Roman"/>
        </w:rPr>
        <w:footnoteRef/>
      </w:r>
      <w:r w:rsidRPr="005E27EB">
        <w:rPr>
          <w:rFonts w:ascii="Times New Roman" w:hAnsi="Times New Roman" w:cs="Times New Roman"/>
        </w:rPr>
        <w:t xml:space="preserve"> Lietuvos ūkio sektorių finansavimo po 2020 m. vertinimas: Skaitmeninė ekonomika, PwC, 2019.</w:t>
      </w:r>
    </w:p>
  </w:footnote>
  <w:footnote w:id="73">
    <w:p w14:paraId="5689C20E" w14:textId="77777777" w:rsidR="00C768A8" w:rsidRPr="007F2312" w:rsidRDefault="00C768A8" w:rsidP="005D6D9D">
      <w:pPr>
        <w:pStyle w:val="FootnoteText"/>
        <w:rPr>
          <w:lang w:val="en-US"/>
        </w:rPr>
      </w:pPr>
      <w:r w:rsidRPr="005E27EB">
        <w:rPr>
          <w:rStyle w:val="FootnoteReference"/>
          <w:rFonts w:ascii="Times New Roman" w:hAnsi="Times New Roman" w:cs="Times New Roman"/>
        </w:rPr>
        <w:footnoteRef/>
      </w:r>
      <w:r w:rsidRPr="005E27EB">
        <w:rPr>
          <w:rFonts w:ascii="Times New Roman" w:hAnsi="Times New Roman" w:cs="Times New Roman"/>
        </w:rPr>
        <w:t xml:space="preserve"> 2021–2027 m. visuomenės skaitmeninimo išankstinio poveikio vertinimo paslaugų galutinė ataskaita, </w:t>
      </w:r>
      <w:r w:rsidRPr="001B428A">
        <w:rPr>
          <w:rFonts w:ascii="Times New Roman" w:hAnsi="Times New Roman" w:cs="Times New Roman"/>
        </w:rPr>
        <w:t>UAB „Visionary analytics“, 2020</w:t>
      </w:r>
    </w:p>
  </w:footnote>
  <w:footnote w:id="74">
    <w:p w14:paraId="453C52FF" w14:textId="77777777" w:rsidR="00C768A8" w:rsidRPr="0097453E" w:rsidRDefault="00C768A8" w:rsidP="00C45AAB">
      <w:pPr>
        <w:pStyle w:val="FootnoteText"/>
        <w:jc w:val="both"/>
        <w:rPr>
          <w:rFonts w:ascii="Times New Roman" w:hAnsi="Times New Roman" w:cs="Times New Roman"/>
          <w:lang w:val="fi-FI"/>
        </w:rPr>
      </w:pPr>
      <w:r w:rsidRPr="00AB542F">
        <w:rPr>
          <w:rStyle w:val="FootnoteReference"/>
          <w:rFonts w:ascii="Times New Roman" w:hAnsi="Times New Roman" w:cs="Times New Roman"/>
        </w:rPr>
        <w:footnoteRef/>
      </w:r>
      <w:r w:rsidRPr="00AB542F">
        <w:rPr>
          <w:rFonts w:ascii="Times New Roman" w:hAnsi="Times New Roman" w:cs="Times New Roman"/>
        </w:rPr>
        <w:t xml:space="preserve"> UAB „Socialinės informacijos centras“, UAB „Norstat LT“. Gyventojų dalyvavimas kultūroje ir pasitenkinimas kultūros paslaugomis </w:t>
      </w:r>
      <w:r w:rsidRPr="0097453E">
        <w:rPr>
          <w:rFonts w:ascii="Times New Roman" w:hAnsi="Times New Roman" w:cs="Times New Roman"/>
          <w:lang w:val="fi-FI"/>
        </w:rPr>
        <w:t xml:space="preserve">2017, </w:t>
      </w:r>
    </w:p>
    <w:p w14:paraId="3648D6BB" w14:textId="77777777" w:rsidR="00C768A8" w:rsidRPr="0097453E" w:rsidRDefault="00C768A8" w:rsidP="00C45AAB">
      <w:pPr>
        <w:pStyle w:val="FootnoteText"/>
        <w:jc w:val="both"/>
        <w:rPr>
          <w:rFonts w:ascii="Times New Roman" w:hAnsi="Times New Roman" w:cs="Times New Roman"/>
          <w:lang w:val="fi-FI"/>
        </w:rPr>
      </w:pPr>
      <w:r w:rsidRPr="0097453E">
        <w:rPr>
          <w:rFonts w:ascii="Times New Roman" w:hAnsi="Times New Roman" w:cs="Times New Roman"/>
          <w:lang w:val="fi-FI"/>
        </w:rPr>
        <w:t>&lt;</w:t>
      </w:r>
      <w:hyperlink r:id="rId29" w:history="1">
        <w:r w:rsidRPr="00AB542F">
          <w:rPr>
            <w:rStyle w:val="Hyperlink"/>
            <w:rFonts w:ascii="Times New Roman" w:hAnsi="Times New Roman" w:cs="Times New Roman"/>
          </w:rPr>
          <w:t>https://lrkm.lrv.lt/uploads/lrkm/documents/files/2017%20Gyventoju%20dalyvavimo%20kulturoje%20tyrimo%20ataskaita(1).pdf</w:t>
        </w:r>
      </w:hyperlink>
      <w:r w:rsidRPr="0097453E">
        <w:rPr>
          <w:rFonts w:ascii="Times New Roman" w:hAnsi="Times New Roman" w:cs="Times New Roman"/>
          <w:lang w:val="fi-FI"/>
        </w:rPr>
        <w:t>&gt;.</w:t>
      </w:r>
    </w:p>
  </w:footnote>
  <w:footnote w:id="75">
    <w:p w14:paraId="23629276" w14:textId="77777777" w:rsidR="00C768A8" w:rsidRPr="00AB542F" w:rsidRDefault="00C768A8" w:rsidP="00C45AAB">
      <w:pPr>
        <w:pStyle w:val="FootnoteText"/>
        <w:jc w:val="both"/>
        <w:rPr>
          <w:rFonts w:ascii="Times New Roman" w:hAnsi="Times New Roman" w:cs="Times New Roman"/>
        </w:rPr>
      </w:pPr>
      <w:r w:rsidRPr="00AB542F">
        <w:rPr>
          <w:rStyle w:val="FootnoteReference"/>
          <w:rFonts w:ascii="Times New Roman" w:hAnsi="Times New Roman" w:cs="Times New Roman"/>
        </w:rPr>
        <w:footnoteRef/>
      </w:r>
      <w:r w:rsidRPr="00AB542F">
        <w:rPr>
          <w:rFonts w:ascii="Times New Roman" w:hAnsi="Times New Roman" w:cs="Times New Roman"/>
        </w:rPr>
        <w:t xml:space="preserve"> Kultūros ir demokratijos indikatorių rinkinys (angl. </w:t>
      </w:r>
      <w:r w:rsidRPr="00AB542F">
        <w:rPr>
          <w:rFonts w:ascii="Times New Roman" w:hAnsi="Times New Roman" w:cs="Times New Roman"/>
          <w:i/>
        </w:rPr>
        <w:t>The Indicator Framework on Culture and Democracy</w:t>
      </w:r>
      <w:r w:rsidRPr="00AB542F">
        <w:rPr>
          <w:rFonts w:ascii="Times New Roman" w:hAnsi="Times New Roman" w:cs="Times New Roman"/>
        </w:rPr>
        <w:t xml:space="preserve"> (IFCD): </w:t>
      </w:r>
      <w:r w:rsidRPr="00AB542F">
        <w:rPr>
          <w:rFonts w:ascii="Times New Roman" w:hAnsi="Times New Roman" w:cs="Times New Roman"/>
          <w:lang w:val="en-GB"/>
        </w:rPr>
        <w:t>Opportunity Table</w:t>
      </w:r>
      <w:r w:rsidRPr="00AB542F">
        <w:rPr>
          <w:rFonts w:ascii="Times New Roman" w:hAnsi="Times New Roman" w:cs="Times New Roman"/>
        </w:rPr>
        <w:t xml:space="preserve">) , </w:t>
      </w:r>
      <w:hyperlink r:id="rId30" w:history="1">
        <w:r w:rsidRPr="00AB542F">
          <w:rPr>
            <w:rStyle w:val="Hyperlink"/>
            <w:rFonts w:ascii="Times New Roman" w:hAnsi="Times New Roman" w:cs="Times New Roman"/>
          </w:rPr>
          <w:t>https://culturalindicators.org/#</w:t>
        </w:r>
      </w:hyperlink>
      <w:r w:rsidRPr="00AB542F">
        <w:rPr>
          <w:rFonts w:ascii="Times New Roman" w:hAnsi="Times New Roman" w:cs="Times New Roman"/>
        </w:rPr>
        <w:t xml:space="preserve"> . </w:t>
      </w:r>
    </w:p>
  </w:footnote>
  <w:footnote w:id="76">
    <w:p w14:paraId="17997A22" w14:textId="77777777" w:rsidR="00C768A8" w:rsidRPr="00AB542F" w:rsidRDefault="00C768A8" w:rsidP="00C45AAB">
      <w:pPr>
        <w:pStyle w:val="FootnoteText"/>
        <w:rPr>
          <w:rFonts w:ascii="Times New Roman" w:hAnsi="Times New Roman" w:cs="Times New Roman"/>
          <w:bCs/>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r w:rsidRPr="00AB542F">
        <w:rPr>
          <w:rFonts w:ascii="Times New Roman" w:hAnsi="Times New Roman" w:cs="Times New Roman"/>
          <w:i/>
        </w:rPr>
        <w:t>Prosperity Institute, Toronto, The Global Creativity index 2015</w:t>
      </w:r>
      <w:r w:rsidRPr="00AB542F">
        <w:rPr>
          <w:rFonts w:ascii="Times New Roman" w:hAnsi="Times New Roman" w:cs="Times New Roman"/>
        </w:rPr>
        <w:t>, &lt;</w:t>
      </w:r>
      <w:r w:rsidRPr="00AB542F">
        <w:rPr>
          <w:rFonts w:ascii="Times New Roman" w:hAnsi="Times New Roman" w:cs="Times New Roman"/>
          <w:bCs/>
        </w:rPr>
        <w:t xml:space="preserve"> </w:t>
      </w:r>
      <w:hyperlink r:id="rId31" w:history="1">
        <w:r w:rsidRPr="00AB542F">
          <w:rPr>
            <w:rStyle w:val="Hyperlink"/>
            <w:rFonts w:ascii="Times New Roman" w:hAnsi="Times New Roman" w:cs="Times New Roman"/>
            <w:bCs/>
          </w:rPr>
          <w:t>http://martinprosperity.org/wp-content/uploads/2011/10/Creativity-and-Prosperity_The-Global-Creativity-Index.pdf</w:t>
        </w:r>
      </w:hyperlink>
      <w:r w:rsidRPr="00AB542F">
        <w:rPr>
          <w:rFonts w:ascii="Times New Roman" w:hAnsi="Times New Roman" w:cs="Times New Roman"/>
        </w:rPr>
        <w:t>&gt;.</w:t>
      </w:r>
    </w:p>
  </w:footnote>
  <w:footnote w:id="77">
    <w:p w14:paraId="75EF25D7" w14:textId="77777777" w:rsidR="00C768A8" w:rsidRPr="0097453E" w:rsidRDefault="00C768A8" w:rsidP="00C45AAB">
      <w:pPr>
        <w:pStyle w:val="FootnoteText"/>
        <w:rPr>
          <w:rFonts w:ascii="Times New Roman" w:hAnsi="Times New Roman" w:cs="Times New Roman"/>
          <w:lang w:val="fi-FI"/>
        </w:rPr>
      </w:pPr>
      <w:r w:rsidRPr="00AB542F">
        <w:rPr>
          <w:rStyle w:val="FootnoteReference"/>
          <w:rFonts w:ascii="Times New Roman" w:hAnsi="Times New Roman" w:cs="Times New Roman"/>
        </w:rPr>
        <w:footnoteRef/>
      </w:r>
      <w:r w:rsidRPr="00AB542F">
        <w:rPr>
          <w:rFonts w:ascii="Times New Roman" w:hAnsi="Times New Roman" w:cs="Times New Roman"/>
        </w:rPr>
        <w:t xml:space="preserve"> Eurostatas. Gyvenimo kokybės rodikliai. </w:t>
      </w:r>
      <w:hyperlink r:id="rId32" w:history="1">
        <w:r w:rsidRPr="00AB542F">
          <w:rPr>
            <w:rStyle w:val="Hyperlink"/>
            <w:rFonts w:ascii="Times New Roman" w:hAnsi="Times New Roman" w:cs="Times New Roman"/>
          </w:rPr>
          <w:t>https://ec.europa.eu/eurostat/statistics-explained/index.php?title=Quality_of_life_indicators_-_leisure_and_social_interactions</w:t>
        </w:r>
      </w:hyperlink>
      <w:r w:rsidRPr="00AB542F">
        <w:rPr>
          <w:rStyle w:val="Hyperlink"/>
          <w:rFonts w:ascii="Times New Roman" w:hAnsi="Times New Roman" w:cs="Times New Roman"/>
        </w:rPr>
        <w:t>.</w:t>
      </w:r>
      <w:r w:rsidRPr="00AB542F">
        <w:rPr>
          <w:rFonts w:ascii="Times New Roman" w:hAnsi="Times New Roman" w:cs="Times New Roman"/>
        </w:rPr>
        <w:t xml:space="preserve"> </w:t>
      </w:r>
    </w:p>
  </w:footnote>
  <w:footnote w:id="78">
    <w:p w14:paraId="728BB1D9" w14:textId="77777777" w:rsidR="00C768A8" w:rsidRPr="00AB542F" w:rsidRDefault="00C768A8" w:rsidP="00C45AAB">
      <w:pPr>
        <w:pStyle w:val="FootnoteText"/>
        <w:rPr>
          <w:rFonts w:ascii="Times New Roman" w:hAnsi="Times New Roman" w:cs="Times New Roman"/>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r w:rsidRPr="00AB542F">
        <w:rPr>
          <w:rFonts w:ascii="Times New Roman" w:hAnsi="Times New Roman" w:cs="Times New Roman"/>
          <w:i/>
        </w:rPr>
        <w:t>Prosperity Institute, Toronto, The Global Creativity index</w:t>
      </w:r>
      <w:r w:rsidRPr="00AB542F">
        <w:rPr>
          <w:rFonts w:ascii="Times New Roman" w:hAnsi="Times New Roman" w:cs="Times New Roman"/>
        </w:rPr>
        <w:t xml:space="preserve"> 2015, &lt;</w:t>
      </w:r>
      <w:r w:rsidRPr="00AB542F">
        <w:rPr>
          <w:rFonts w:ascii="Times New Roman" w:hAnsi="Times New Roman" w:cs="Times New Roman"/>
          <w:bCs/>
        </w:rPr>
        <w:t xml:space="preserve"> </w:t>
      </w:r>
      <w:hyperlink r:id="rId33" w:history="1">
        <w:r w:rsidRPr="00AB542F">
          <w:rPr>
            <w:rStyle w:val="Hyperlink"/>
            <w:rFonts w:ascii="Times New Roman" w:hAnsi="Times New Roman" w:cs="Times New Roman"/>
            <w:bCs/>
          </w:rPr>
          <w:t>http://martinprosperity.org/wp-content/uploads/2011/10/Creativity-and-Prosperity_The-Global-Creativity-Index.pdf</w:t>
        </w:r>
      </w:hyperlink>
      <w:r w:rsidRPr="00AB542F">
        <w:rPr>
          <w:rFonts w:ascii="Times New Roman" w:hAnsi="Times New Roman" w:cs="Times New Roman"/>
        </w:rPr>
        <w:t>&gt;.</w:t>
      </w:r>
    </w:p>
  </w:footnote>
  <w:footnote w:id="79">
    <w:p w14:paraId="7432BEB3" w14:textId="77777777" w:rsidR="00C768A8" w:rsidRPr="00AB542F" w:rsidRDefault="00C768A8" w:rsidP="00C45AAB">
      <w:pPr>
        <w:pStyle w:val="FootnoteText"/>
        <w:jc w:val="both"/>
        <w:rPr>
          <w:rFonts w:ascii="Times New Roman" w:hAnsi="Times New Roman" w:cs="Times New Roman"/>
          <w:lang w:val="en-GB"/>
        </w:rPr>
      </w:pPr>
      <w:r w:rsidRPr="00AB542F">
        <w:rPr>
          <w:rStyle w:val="FootnoteReference"/>
          <w:rFonts w:ascii="Times New Roman" w:hAnsi="Times New Roman" w:cs="Times New Roman"/>
          <w:lang w:val="en-GB"/>
        </w:rPr>
        <w:footnoteRef/>
      </w:r>
      <w:r w:rsidRPr="00AB542F">
        <w:rPr>
          <w:rFonts w:ascii="Times New Roman" w:hAnsi="Times New Roman" w:cs="Times New Roman"/>
          <w:lang w:val="en-GB"/>
        </w:rPr>
        <w:t xml:space="preserve"> </w:t>
      </w:r>
      <w:r w:rsidRPr="00AB542F">
        <w:rPr>
          <w:rFonts w:ascii="Times New Roman" w:hAnsi="Times New Roman" w:cs="Times New Roman"/>
          <w:i/>
          <w:lang w:val="en-GB"/>
        </w:rPr>
        <w:t>European Union. Special Eurobarometer on Europeans and cultural heritage</w:t>
      </w:r>
      <w:r w:rsidRPr="00AB542F">
        <w:rPr>
          <w:rFonts w:ascii="Times New Roman" w:hAnsi="Times New Roman" w:cs="Times New Roman"/>
          <w:lang w:val="en-GB"/>
        </w:rPr>
        <w:t xml:space="preserve">, 2017, &lt; </w:t>
      </w:r>
      <w:hyperlink r:id="rId34" w:history="1">
        <w:r w:rsidRPr="00AB542F">
          <w:rPr>
            <w:rStyle w:val="Hyperlink"/>
            <w:rFonts w:ascii="Times New Roman" w:hAnsi="Times New Roman" w:cs="Times New Roman"/>
            <w:lang w:val="en-GB"/>
          </w:rPr>
          <w:t>https://europa.eu/cultural-heritage/toolkits/special-eurobarometer-europeans-and-cultural-heritage_en</w:t>
        </w:r>
      </w:hyperlink>
      <w:r w:rsidRPr="00AB542F">
        <w:rPr>
          <w:rFonts w:ascii="Times New Roman" w:hAnsi="Times New Roman" w:cs="Times New Roman"/>
          <w:lang w:val="en-GB"/>
        </w:rPr>
        <w:t>&gt;.</w:t>
      </w:r>
    </w:p>
  </w:footnote>
  <w:footnote w:id="80">
    <w:p w14:paraId="59CAD662" w14:textId="77777777" w:rsidR="00C768A8" w:rsidRPr="0047219C" w:rsidRDefault="00C768A8" w:rsidP="00C45AAB">
      <w:pPr>
        <w:pStyle w:val="FootnoteText"/>
        <w:jc w:val="both"/>
        <w:rPr>
          <w:rFonts w:ascii="Times New Roman" w:hAnsi="Times New Roman" w:cs="Times New Roman"/>
          <w:lang w:val="fi-FI"/>
        </w:rPr>
      </w:pPr>
      <w:r w:rsidRPr="00196A51">
        <w:rPr>
          <w:rStyle w:val="FootnoteReference"/>
          <w:rFonts w:ascii="Times New Roman" w:hAnsi="Times New Roman" w:cs="Times New Roman"/>
        </w:rPr>
        <w:footnoteRef/>
      </w:r>
      <w:r w:rsidRPr="00196A51">
        <w:rPr>
          <w:rFonts w:ascii="Times New Roman" w:hAnsi="Times New Roman" w:cs="Times New Roman"/>
        </w:rPr>
        <w:t xml:space="preserve"> UAB „Socialinės informacijos centras“, UAB „Norstat LT“. Gyventojų dalyvavimas kultūroje ir pasitenkinimas kultūros paslaugomis </w:t>
      </w:r>
      <w:r w:rsidRPr="0097453E">
        <w:rPr>
          <w:rFonts w:ascii="Times New Roman" w:hAnsi="Times New Roman" w:cs="Times New Roman"/>
          <w:lang w:val="fi-FI"/>
        </w:rPr>
        <w:t>2017,</w:t>
      </w:r>
      <w:r>
        <w:rPr>
          <w:rFonts w:ascii="Times New Roman" w:hAnsi="Times New Roman" w:cs="Times New Roman"/>
          <w:lang w:val="fi-FI"/>
        </w:rPr>
        <w:t xml:space="preserve"> </w:t>
      </w:r>
      <w:r w:rsidRPr="0097453E">
        <w:rPr>
          <w:rFonts w:ascii="Times New Roman" w:hAnsi="Times New Roman" w:cs="Times New Roman"/>
          <w:lang w:val="fi-FI"/>
        </w:rPr>
        <w:t>&lt;</w:t>
      </w:r>
      <w:hyperlink r:id="rId35" w:history="1">
        <w:r w:rsidRPr="0047219C">
          <w:rPr>
            <w:rStyle w:val="Hyperlink"/>
            <w:rFonts w:ascii="Times New Roman" w:hAnsi="Times New Roman" w:cs="Times New Roman"/>
          </w:rPr>
          <w:t>https://lrkm.lrv.lt/uploads/lrkm/documents/files/2017%20Gyventoju%20dalyvavimo%20kulturoje%20tyrimo%20ataskaita(1).pdf</w:t>
        </w:r>
      </w:hyperlink>
      <w:r w:rsidRPr="0047219C">
        <w:rPr>
          <w:rFonts w:ascii="Times New Roman" w:hAnsi="Times New Roman" w:cs="Times New Roman"/>
          <w:lang w:val="fi-FI"/>
        </w:rPr>
        <w:t>&gt;.</w:t>
      </w:r>
    </w:p>
  </w:footnote>
  <w:footnote w:id="81">
    <w:p w14:paraId="558F4318" w14:textId="77777777" w:rsidR="00C768A8" w:rsidRPr="0047219C" w:rsidRDefault="00C768A8" w:rsidP="00C45AAB">
      <w:pPr>
        <w:pStyle w:val="FootnoteText"/>
        <w:jc w:val="both"/>
        <w:rPr>
          <w:rFonts w:ascii="Times New Roman" w:hAnsi="Times New Roman" w:cs="Times New Roman"/>
          <w:lang w:val="en-GB"/>
        </w:rPr>
      </w:pPr>
      <w:r w:rsidRPr="0047219C">
        <w:rPr>
          <w:rStyle w:val="FootnoteReference"/>
          <w:rFonts w:ascii="Times New Roman" w:hAnsi="Times New Roman" w:cs="Times New Roman"/>
          <w:lang w:val="en-GB"/>
        </w:rPr>
        <w:footnoteRef/>
      </w:r>
      <w:r w:rsidRPr="0047219C">
        <w:rPr>
          <w:rFonts w:ascii="Times New Roman" w:hAnsi="Times New Roman" w:cs="Times New Roman"/>
          <w:lang w:val="fi-FI"/>
        </w:rPr>
        <w:t xml:space="preserve"> </w:t>
      </w:r>
      <w:r w:rsidRPr="0047219C">
        <w:rPr>
          <w:rFonts w:ascii="Times New Roman" w:hAnsi="Times New Roman" w:cs="Times New Roman"/>
        </w:rPr>
        <w:t xml:space="preserve">Kultūros ir demokratijos indikatorių rinkinys (angl. </w:t>
      </w:r>
      <w:r w:rsidRPr="0047219C">
        <w:rPr>
          <w:rFonts w:ascii="Times New Roman" w:hAnsi="Times New Roman" w:cs="Times New Roman"/>
          <w:i/>
        </w:rPr>
        <w:t>The Indicator Framework on Culture and Democracy</w:t>
      </w:r>
      <w:r w:rsidRPr="0047219C">
        <w:rPr>
          <w:rFonts w:ascii="Times New Roman" w:hAnsi="Times New Roman" w:cs="Times New Roman"/>
        </w:rPr>
        <w:t xml:space="preserve"> (IFCD):</w:t>
      </w:r>
      <w:r w:rsidRPr="0047219C">
        <w:rPr>
          <w:rFonts w:ascii="Times New Roman" w:hAnsi="Times New Roman" w:cs="Times New Roman"/>
          <w:lang w:val="en-GB"/>
        </w:rPr>
        <w:t xml:space="preserve"> </w:t>
      </w:r>
      <w:r w:rsidRPr="0047219C">
        <w:rPr>
          <w:rFonts w:ascii="Times New Roman" w:hAnsi="Times New Roman" w:cs="Times New Roman"/>
          <w:i/>
          <w:lang w:val="en-GB"/>
        </w:rPr>
        <w:t>Opportunity Table</w:t>
      </w:r>
      <w:r w:rsidRPr="0047219C">
        <w:rPr>
          <w:rFonts w:ascii="Times New Roman" w:hAnsi="Times New Roman" w:cs="Times New Roman"/>
          <w:lang w:val="en-GB"/>
        </w:rPr>
        <w:t>), &lt;</w:t>
      </w:r>
      <w:r w:rsidRPr="0047219C">
        <w:rPr>
          <w:rFonts w:ascii="Times New Roman" w:hAnsi="Times New Roman" w:cs="Times New Roman"/>
        </w:rPr>
        <w:t xml:space="preserve"> </w:t>
      </w:r>
      <w:hyperlink r:id="rId36" w:history="1">
        <w:r w:rsidRPr="0047219C">
          <w:rPr>
            <w:rStyle w:val="Hyperlink"/>
            <w:rFonts w:ascii="Times New Roman" w:hAnsi="Times New Roman" w:cs="Times New Roman"/>
          </w:rPr>
          <w:t>https://culturalindicators.org/#</w:t>
        </w:r>
      </w:hyperlink>
      <w:r w:rsidRPr="0047219C">
        <w:rPr>
          <w:rFonts w:ascii="Times New Roman" w:hAnsi="Times New Roman" w:cs="Times New Roman"/>
        </w:rPr>
        <w:t xml:space="preserve"> </w:t>
      </w:r>
      <w:r w:rsidRPr="0047219C">
        <w:rPr>
          <w:rFonts w:ascii="Times New Roman" w:hAnsi="Times New Roman" w:cs="Times New Roman"/>
          <w:lang w:val="en-GB"/>
        </w:rPr>
        <w:t>&gt;.</w:t>
      </w:r>
    </w:p>
  </w:footnote>
  <w:footnote w:id="82">
    <w:p w14:paraId="740DD338" w14:textId="77777777" w:rsidR="00C768A8" w:rsidRPr="0047219C" w:rsidRDefault="00C768A8" w:rsidP="00C45AAB">
      <w:pPr>
        <w:pStyle w:val="FootnoteText"/>
        <w:rPr>
          <w:rStyle w:val="FootnoteReference"/>
          <w:rFonts w:ascii="Times New Roman" w:hAnsi="Times New Roman" w:cs="Times New Roman"/>
        </w:rPr>
      </w:pPr>
      <w:r w:rsidRPr="0047219C">
        <w:rPr>
          <w:rStyle w:val="FootnoteReference"/>
          <w:rFonts w:ascii="Times New Roman" w:hAnsi="Times New Roman" w:cs="Times New Roman"/>
        </w:rPr>
        <w:footnoteRef/>
      </w:r>
      <w:r w:rsidRPr="0047219C">
        <w:rPr>
          <w:rFonts w:ascii="Times New Roman" w:hAnsi="Times New Roman" w:cs="Times New Roman"/>
        </w:rPr>
        <w:t xml:space="preserve"> Pavyzdžiui, UNESCO sukurta COVID-19 atsakui kultūros sričiai skirta platforma: &lt;</w:t>
      </w:r>
      <w:hyperlink r:id="rId37" w:history="1">
        <w:r w:rsidRPr="0047219C">
          <w:rPr>
            <w:rStyle w:val="Hyperlink"/>
            <w:rFonts w:ascii="Times New Roman" w:hAnsi="Times New Roman" w:cs="Times New Roman"/>
          </w:rPr>
          <w:t>https://en.unesco.org/creativity/covid-19</w:t>
        </w:r>
      </w:hyperlink>
      <w:r w:rsidRPr="0047219C">
        <w:rPr>
          <w:rFonts w:ascii="Times New Roman" w:hAnsi="Times New Roman" w:cs="Times New Roman"/>
        </w:rPr>
        <w:t>&gt;</w:t>
      </w:r>
      <w:r w:rsidRPr="0047219C">
        <w:t xml:space="preserve">; </w:t>
      </w:r>
    </w:p>
  </w:footnote>
  <w:footnote w:id="83">
    <w:p w14:paraId="516D13F0" w14:textId="77777777" w:rsidR="00C768A8" w:rsidRPr="0097453E" w:rsidRDefault="00C768A8" w:rsidP="00C45AAB">
      <w:pPr>
        <w:pStyle w:val="FootnoteText"/>
        <w:rPr>
          <w:rFonts w:ascii="Times New Roman" w:hAnsi="Times New Roman" w:cs="Times New Roman"/>
          <w:color w:val="FF0000"/>
        </w:rPr>
      </w:pPr>
      <w:r w:rsidRPr="0047219C">
        <w:rPr>
          <w:rStyle w:val="FootnoteReference"/>
          <w:rFonts w:ascii="Times New Roman" w:hAnsi="Times New Roman" w:cs="Times New Roman"/>
        </w:rPr>
        <w:footnoteRef/>
      </w:r>
      <w:r w:rsidRPr="0047219C">
        <w:rPr>
          <w:rFonts w:ascii="Times New Roman" w:hAnsi="Times New Roman" w:cs="Times New Roman"/>
        </w:rPr>
        <w:t xml:space="preserve"> Pavyzdžiui, Europos paveldo aljanso narių parengtas manifestas dėl Europos paveldo ir jo reikšmės Europos ateičiai COVID kontekste: &lt; </w:t>
      </w:r>
      <w:hyperlink r:id="rId38" w:history="1">
        <w:r w:rsidRPr="0047219C">
          <w:rPr>
            <w:rStyle w:val="Hyperlink"/>
            <w:rFonts w:ascii="Times New Roman" w:hAnsi="Times New Roman" w:cs="Times New Roman"/>
          </w:rPr>
          <w:t>https://pro.europeana.eu/post/europe-day-manifesto-cultural-heritage-a-powerful-catalyst-for-the-future-of-europe</w:t>
        </w:r>
      </w:hyperlink>
      <w:r w:rsidRPr="0097453E">
        <w:rPr>
          <w:rFonts w:ascii="Times New Roman" w:hAnsi="Times New Roman" w:cs="Times New Roman"/>
        </w:rPr>
        <w:t xml:space="preserve"> &gt;.</w:t>
      </w:r>
    </w:p>
  </w:footnote>
  <w:footnote w:id="84">
    <w:p w14:paraId="4B53BC19" w14:textId="77777777" w:rsidR="00C768A8" w:rsidRPr="00792983" w:rsidRDefault="00C768A8" w:rsidP="00885010">
      <w:pPr>
        <w:pStyle w:val="FootnoteText"/>
        <w:jc w:val="both"/>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Pasaulio ekonomikos forumo pasaulio konkurencingumo indekso, Europos Komisijos regioninio konkurencingumo indekso.</w:t>
      </w:r>
    </w:p>
  </w:footnote>
  <w:footnote w:id="85">
    <w:p w14:paraId="34DD8C12" w14:textId="77777777" w:rsidR="00C768A8" w:rsidRPr="00DF3569" w:rsidRDefault="00C768A8" w:rsidP="00D938A7">
      <w:pPr>
        <w:pStyle w:val="FootnoteText"/>
        <w:jc w:val="both"/>
        <w:rPr>
          <w:szCs w:val="18"/>
        </w:rPr>
      </w:pPr>
      <w:r w:rsidRPr="00DF3569">
        <w:rPr>
          <w:rStyle w:val="FootnoteReference"/>
          <w:sz w:val="18"/>
          <w:szCs w:val="18"/>
        </w:rPr>
        <w:footnoteRef/>
      </w:r>
      <w:r w:rsidRPr="00DF3569">
        <w:rPr>
          <w:szCs w:val="18"/>
        </w:rPr>
        <w:t xml:space="preserve"> Europos transporto švieslentė, prieiga per internetą: </w:t>
      </w:r>
      <w:hyperlink r:id="rId39" w:history="1">
        <w:r w:rsidRPr="00DF3569">
          <w:rPr>
            <w:rStyle w:val="Hyperlink"/>
            <w:szCs w:val="18"/>
          </w:rPr>
          <w:t>https://ec.europa.eu/transport/facts-fundings/scoreboard/compare/investments-infrastructure/quality-airports-infrastructure_en</w:t>
        </w:r>
      </w:hyperlink>
    </w:p>
  </w:footnote>
  <w:footnote w:id="86">
    <w:p w14:paraId="6663F88D" w14:textId="77777777" w:rsidR="00C768A8" w:rsidRPr="00792983" w:rsidRDefault="00C768A8" w:rsidP="00885010">
      <w:pPr>
        <w:pStyle w:val="FootnoteText"/>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Komisijos tarnybų darbinis dokumentas (2019). Šalies ataskaita. Lietuva 2019, SWD(2019) 1014 final. </w:t>
      </w:r>
    </w:p>
  </w:footnote>
  <w:footnote w:id="87">
    <w:p w14:paraId="24432186" w14:textId="77777777" w:rsidR="00C768A8" w:rsidRPr="00792983" w:rsidRDefault="00C768A8" w:rsidP="00885010">
      <w:pPr>
        <w:pStyle w:val="FootnoteText"/>
        <w:jc w:val="both"/>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Estep, PwC (2019). Lietuvos ūkio sektorių finansavimo po 2020 m. vertinimas: 11 priedas. Energetika, atliktas Lietuvos Respublikos finansų ministerijos užsakymu </w:t>
      </w:r>
      <w:hyperlink r:id="rId40" w:history="1">
        <w:r w:rsidRPr="00792983">
          <w:rPr>
            <w:rStyle w:val="Hyperlink"/>
            <w:rFonts w:ascii="Times New Roman" w:hAnsi="Times New Roman" w:cs="Times New Roman"/>
          </w:rPr>
          <w:t>https://www.esinvesticijos.lt/lt/dokumentai//lietuvos-ukio-sektoriu-finansavimo-po-2020-metu-vertinimas</w:t>
        </w:r>
      </w:hyperlink>
      <w:r w:rsidRPr="00792983">
        <w:rPr>
          <w:rFonts w:ascii="Times New Roman" w:hAnsi="Times New Roman" w:cs="Times New Roman"/>
        </w:rPr>
        <w:t>.</w:t>
      </w:r>
    </w:p>
  </w:footnote>
  <w:footnote w:id="88">
    <w:p w14:paraId="3E69E586" w14:textId="77777777" w:rsidR="00C768A8" w:rsidRPr="00792983" w:rsidRDefault="00C768A8" w:rsidP="00885010">
      <w:pPr>
        <w:pStyle w:val="FootnoteText"/>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Komisijos tarnybų darbinis dokumentas (2019). Šalies ataskaita. Lietuva 2019, SWD(2019) 1014 final.</w:t>
      </w:r>
    </w:p>
  </w:footnote>
  <w:footnote w:id="89">
    <w:p w14:paraId="7F972955" w14:textId="77777777" w:rsidR="00C768A8" w:rsidRPr="00BA4B02" w:rsidRDefault="00C768A8" w:rsidP="00885010">
      <w:pPr>
        <w:pStyle w:val="FootnoteText"/>
        <w:rPr>
          <w:rFonts w:ascii="Times New Roman" w:hAnsi="Times New Roman" w:cs="Times New Roman"/>
          <w:lang w:val="fi-FI"/>
        </w:rPr>
      </w:pPr>
      <w:r w:rsidRPr="00BA4B02">
        <w:rPr>
          <w:rStyle w:val="FootnoteReference"/>
          <w:rFonts w:ascii="Times New Roman" w:hAnsi="Times New Roman" w:cs="Times New Roman"/>
        </w:rPr>
        <w:footnoteRef/>
      </w:r>
      <w:r w:rsidRPr="00BA4B02">
        <w:rPr>
          <w:rFonts w:ascii="Times New Roman" w:hAnsi="Times New Roman" w:cs="Times New Roman"/>
        </w:rPr>
        <w:t xml:space="preserve"> Finansų ministerija, </w:t>
      </w:r>
      <w:r w:rsidRPr="00BA4B02">
        <w:rPr>
          <w:rFonts w:ascii="Times New Roman" w:hAnsi="Times New Roman" w:cs="Times New Roman"/>
          <w:lang w:val="fi-FI"/>
        </w:rPr>
        <w:t xml:space="preserve">2020. </w:t>
      </w:r>
      <w:r w:rsidRPr="00BA4B02">
        <w:rPr>
          <w:rFonts w:ascii="Times New Roman" w:hAnsi="Times New Roman" w:cs="Times New Roman"/>
        </w:rPr>
        <w:t xml:space="preserve">Ekonominės raidos scenarijus 2020–2023. Interneto nuoroda: </w:t>
      </w:r>
      <w:hyperlink r:id="rId41" w:history="1">
        <w:r w:rsidRPr="00BA4B02">
          <w:rPr>
            <w:rStyle w:val="Hyperlink"/>
            <w:rFonts w:ascii="Times New Roman" w:hAnsi="Times New Roman" w:cs="Times New Roman"/>
          </w:rPr>
          <w:t>https://finmin.lrv.lt/uploads/finmin/documents/files/LT_ver/Aktual%C5%ABs_valstyb%C4%97s_finans%C5%B3_duomenys/ERS_2020_birzelis.pdf</w:t>
        </w:r>
      </w:hyperlink>
    </w:p>
  </w:footnote>
  <w:footnote w:id="90">
    <w:p w14:paraId="6519920B" w14:textId="77777777" w:rsidR="00C768A8" w:rsidRPr="00BA4B02" w:rsidRDefault="00C768A8" w:rsidP="00885010">
      <w:pPr>
        <w:pStyle w:val="FootnoteText"/>
        <w:rPr>
          <w:rFonts w:ascii="Times New Roman" w:hAnsi="Times New Roman" w:cs="Times New Roman"/>
          <w:lang w:val="fi-FI"/>
        </w:rPr>
      </w:pPr>
      <w:r w:rsidRPr="00BA4B02">
        <w:rPr>
          <w:rStyle w:val="FootnoteReference"/>
          <w:rFonts w:ascii="Times New Roman" w:hAnsi="Times New Roman" w:cs="Times New Roman"/>
        </w:rPr>
        <w:footnoteRef/>
      </w:r>
      <w:r w:rsidRPr="00BA4B02">
        <w:rPr>
          <w:rFonts w:ascii="Times New Roman" w:hAnsi="Times New Roman" w:cs="Times New Roman"/>
        </w:rPr>
        <w:t xml:space="preserve"> Baltic Institute for Research and Development, 2020. COVID-19 pandemijos galimo poveikio Lietuvos keleivių vežimo autobusais sektoriui pirminis vertinimas. Tyrimo ataskaita. Lietuva: Vilnius. Interneto nuoroda: </w:t>
      </w:r>
      <w:hyperlink r:id="rId42" w:history="1">
        <w:r w:rsidRPr="00BA4B02">
          <w:rPr>
            <w:rStyle w:val="Hyperlink"/>
            <w:rFonts w:ascii="Times New Roman" w:hAnsi="Times New Roman" w:cs="Times New Roman"/>
          </w:rPr>
          <w:t>http://www.linava.lt/wp-content/uploads/2019/10/BIRD_LINAVA_keleiviai_20200618_FINAL.pdf</w:t>
        </w:r>
      </w:hyperlink>
    </w:p>
  </w:footnote>
  <w:footnote w:id="91">
    <w:p w14:paraId="2104AD0E" w14:textId="77777777" w:rsidR="00C768A8" w:rsidRPr="001B428A" w:rsidRDefault="00C768A8" w:rsidP="00885010">
      <w:pPr>
        <w:pStyle w:val="FootnoteText"/>
        <w:rPr>
          <w:lang w:val="fi-FI"/>
        </w:rPr>
      </w:pPr>
      <w:r w:rsidRPr="00BA4B02">
        <w:rPr>
          <w:rStyle w:val="FootnoteReference"/>
          <w:rFonts w:ascii="Times New Roman" w:hAnsi="Times New Roman" w:cs="Times New Roman"/>
        </w:rPr>
        <w:footnoteRef/>
      </w:r>
      <w:r w:rsidRPr="00BA4B02">
        <w:rPr>
          <w:rFonts w:ascii="Times New Roman" w:hAnsi="Times New Roman" w:cs="Times New Roman"/>
        </w:rPr>
        <w:t xml:space="preserve"> Baltic Institute for Research and Development, 2020. Koronaviruso pandemijos galimo poveikio Lietuvos tarptautiniam krovinių vežimo automobiliais sektoriui pirminis vertinimas. Tyrimo ataskaita. Lietuva: Vilnius. Interneto nuoroda: </w:t>
      </w:r>
      <w:hyperlink r:id="rId43" w:history="1">
        <w:r w:rsidRPr="00BA4B02">
          <w:rPr>
            <w:rStyle w:val="Hyperlink"/>
            <w:rFonts w:ascii="Times New Roman" w:hAnsi="Times New Roman" w:cs="Times New Roman"/>
          </w:rPr>
          <w:t>http://www.linava.lt/wp-content/uploads/2019/10/BIRD_LINAVA_ataskaita_20200506_FINAL.pdf</w:t>
        </w:r>
      </w:hyperlink>
    </w:p>
  </w:footnote>
  <w:footnote w:id="92">
    <w:p w14:paraId="4B6FABA1" w14:textId="77777777" w:rsidR="00C768A8" w:rsidRPr="00543E05" w:rsidRDefault="00C768A8" w:rsidP="00885010">
      <w:pPr>
        <w:pStyle w:val="FootnoteText"/>
        <w:rPr>
          <w:rFonts w:ascii="Times New Roman" w:hAnsi="Times New Roman" w:cs="Times New Roman"/>
        </w:rPr>
      </w:pPr>
      <w:r w:rsidRPr="00543E05">
        <w:rPr>
          <w:rStyle w:val="FootnoteReference"/>
          <w:rFonts w:ascii="Times New Roman" w:hAnsi="Times New Roman" w:cs="Times New Roman"/>
        </w:rPr>
        <w:footnoteRef/>
      </w:r>
      <w:r w:rsidRPr="00543E05">
        <w:rPr>
          <w:rFonts w:ascii="Times New Roman" w:hAnsi="Times New Roman" w:cs="Times New Roman"/>
        </w:rPr>
        <w:t xml:space="preserve"> Europos aplinkos agentūra, Europos aplinka. Būklė ir raidos perspektyvos 2020 m. , žr. p. 260. </w:t>
      </w:r>
    </w:p>
  </w:footnote>
  <w:footnote w:id="93">
    <w:p w14:paraId="6709E809" w14:textId="77777777" w:rsidR="00C768A8" w:rsidRPr="00B853F2" w:rsidRDefault="00C768A8" w:rsidP="00E85F5F">
      <w:pPr>
        <w:pStyle w:val="FootnoteText"/>
        <w:jc w:val="both"/>
        <w:rPr>
          <w:rFonts w:ascii="Times New Roman" w:hAnsi="Times New Roman" w:cs="Times New Roman"/>
        </w:rPr>
      </w:pPr>
      <w:r w:rsidRPr="00B853F2">
        <w:rPr>
          <w:rStyle w:val="FootnoteReference"/>
          <w:rFonts w:ascii="Times New Roman" w:hAnsi="Times New Roman" w:cs="Times New Roman"/>
        </w:rPr>
        <w:footnoteRef/>
      </w:r>
      <w:r w:rsidRPr="00B853F2">
        <w:rPr>
          <w:rFonts w:ascii="Times New Roman" w:hAnsi="Times New Roman" w:cs="Times New Roman"/>
        </w:rPr>
        <w:t xml:space="preserve"> Europos aplinkos būklė ir raidos perspektyvos 2020 m., Europos aplinkos agentūra, 2019 m. gruodžio 4 d.; Komisijos Komunikatas Europos Parlamentui, Europos Vadovų Tarybai, Tarybai, Europos ekonomikos ir socialinių reikalų komitetu ir </w:t>
      </w:r>
      <w:r>
        <w:rPr>
          <w:rFonts w:ascii="Times New Roman" w:hAnsi="Times New Roman" w:cs="Times New Roman"/>
        </w:rPr>
        <w:t>R</w:t>
      </w:r>
      <w:r w:rsidRPr="00B853F2">
        <w:rPr>
          <w:rFonts w:ascii="Times New Roman" w:hAnsi="Times New Roman" w:cs="Times New Roman"/>
        </w:rPr>
        <w:t>egionų komitetui, Europos žaliasis kursas, Briuselis, 2019 12 11 COM(2019) 640 final.</w:t>
      </w:r>
    </w:p>
  </w:footnote>
  <w:footnote w:id="94">
    <w:p w14:paraId="02177D96" w14:textId="77777777" w:rsidR="00C768A8" w:rsidRDefault="00C768A8" w:rsidP="00E85F5F">
      <w:pPr>
        <w:pStyle w:val="FootnoteText"/>
      </w:pPr>
      <w:r>
        <w:rPr>
          <w:rStyle w:val="FootnoteReference"/>
        </w:rPr>
        <w:footnoteRef/>
      </w:r>
      <w:r>
        <w:t xml:space="preserve"> </w:t>
      </w:r>
      <w:r w:rsidRPr="00BA236F">
        <w:rPr>
          <w:rFonts w:ascii="Times New Roman" w:hAnsi="Times New Roman" w:cs="Times New Roman"/>
        </w:rPr>
        <w:t>Komisijos tarnybų darbinis dokumentas (2019). Šalies ataskaita. Lietuva 2019, SWD(2019) 1014 final.</w:t>
      </w:r>
    </w:p>
  </w:footnote>
  <w:footnote w:id="95">
    <w:p w14:paraId="5A398E93" w14:textId="77777777" w:rsidR="00C768A8" w:rsidRPr="00204EB0" w:rsidRDefault="00C768A8" w:rsidP="00E85F5F">
      <w:pPr>
        <w:pStyle w:val="FootnoteText"/>
        <w:jc w:val="both"/>
        <w:rPr>
          <w:rFonts w:ascii="Times New Roman" w:hAnsi="Times New Roman" w:cs="Times New Roman"/>
        </w:rPr>
      </w:pPr>
      <w:r>
        <w:rPr>
          <w:rStyle w:val="FootnoteReference"/>
        </w:rPr>
        <w:footnoteRef/>
      </w:r>
      <w:r>
        <w:t xml:space="preserve"> </w:t>
      </w:r>
      <w:r w:rsidRPr="00204EB0">
        <w:rPr>
          <w:rFonts w:ascii="Times New Roman" w:hAnsi="Times New Roman" w:cs="Times New Roman"/>
        </w:rPr>
        <w:t xml:space="preserve">Komisijos komunikatas Europos Parlamentui, </w:t>
      </w:r>
      <w:r>
        <w:rPr>
          <w:rFonts w:ascii="Times New Roman" w:hAnsi="Times New Roman" w:cs="Times New Roman"/>
        </w:rPr>
        <w:t>T</w:t>
      </w:r>
      <w:r w:rsidRPr="00204EB0">
        <w:rPr>
          <w:rFonts w:ascii="Times New Roman" w:hAnsi="Times New Roman" w:cs="Times New Roman"/>
        </w:rPr>
        <w:t>arybai, Europos ekonomikos ir socialinių reikalų komitetui ir Regionų komitetui. Uždaro ciklo kūrimas. ES žiedinės ekonomikos veiksmų planas. Briuselis, 2015 12 02. COM(2015) 614 final.</w:t>
      </w:r>
    </w:p>
  </w:footnote>
  <w:footnote w:id="96">
    <w:p w14:paraId="6D1F8840" w14:textId="77777777" w:rsidR="00C768A8" w:rsidRPr="004A5B9F" w:rsidRDefault="00C768A8" w:rsidP="00E85F5F">
      <w:pPr>
        <w:pStyle w:val="FootnoteText"/>
        <w:rPr>
          <w:rFonts w:ascii="Times New Roman" w:hAnsi="Times New Roman" w:cs="Times New Roman"/>
        </w:rPr>
      </w:pPr>
      <w:r w:rsidRPr="004A5B9F">
        <w:rPr>
          <w:rStyle w:val="FootnoteReference"/>
          <w:rFonts w:ascii="Times New Roman" w:hAnsi="Times New Roman" w:cs="Times New Roman"/>
        </w:rPr>
        <w:footnoteRef/>
      </w:r>
      <w:r w:rsidRPr="004A5B9F">
        <w:rPr>
          <w:rFonts w:ascii="Times New Roman" w:hAnsi="Times New Roman" w:cs="Times New Roman"/>
        </w:rPr>
        <w:t xml:space="preserve"> Estep, PwC (2019). Lietuvos ūkio sektorių finansavimo po 2020 m. vertinimas: 9 priedas. Aplinkosauga, atliktas Lietuvos Respublikos finansų ministerijos užsakymu </w:t>
      </w:r>
      <w:hyperlink r:id="rId44" w:history="1">
        <w:r w:rsidRPr="004A5B9F">
          <w:rPr>
            <w:rStyle w:val="Hyperlink"/>
            <w:rFonts w:ascii="Times New Roman" w:hAnsi="Times New Roman" w:cs="Times New Roman"/>
          </w:rPr>
          <w:t>https://www.esinvesticijos.lt/lt/dokumentai//lietuvos-ukio-sektoriu-finansavimo-po-2020-metu-vertinimas</w:t>
        </w:r>
      </w:hyperlink>
      <w:r w:rsidRPr="004A5B9F">
        <w:rPr>
          <w:rFonts w:ascii="Times New Roman" w:hAnsi="Times New Roman" w:cs="Times New Roman"/>
        </w:rPr>
        <w:t xml:space="preserve"> .</w:t>
      </w:r>
    </w:p>
  </w:footnote>
  <w:footnote w:id="97">
    <w:p w14:paraId="6DBAF0D7" w14:textId="77777777" w:rsidR="00C768A8" w:rsidRPr="004A5B9F" w:rsidRDefault="00C768A8" w:rsidP="00E85F5F">
      <w:pPr>
        <w:pStyle w:val="FootnoteText"/>
        <w:rPr>
          <w:rFonts w:ascii="Times New Roman" w:hAnsi="Times New Roman" w:cs="Times New Roman"/>
        </w:rPr>
      </w:pPr>
      <w:r w:rsidRPr="004A5B9F">
        <w:rPr>
          <w:rStyle w:val="FootnoteReference"/>
          <w:rFonts w:ascii="Times New Roman" w:hAnsi="Times New Roman" w:cs="Times New Roman"/>
        </w:rPr>
        <w:footnoteRef/>
      </w:r>
      <w:r w:rsidRPr="004A5B9F">
        <w:rPr>
          <w:rFonts w:ascii="Times New Roman" w:hAnsi="Times New Roman" w:cs="Times New Roman"/>
        </w:rPr>
        <w:t xml:space="preserve"> Lietuvos Respublikos aplinkos ministerija (2018). Lietuvos Respublikos teritorijos bendrasis planas.</w:t>
      </w:r>
    </w:p>
  </w:footnote>
  <w:footnote w:id="98">
    <w:p w14:paraId="1BE7AF87" w14:textId="77777777" w:rsidR="00C768A8" w:rsidRPr="008C263A" w:rsidRDefault="00C768A8" w:rsidP="0031600E">
      <w:pPr>
        <w:pStyle w:val="FootnoteText"/>
        <w:jc w:val="both"/>
        <w:rPr>
          <w:rFonts w:ascii="Times New Roman" w:hAnsi="Times New Roman" w:cs="Times New Roman"/>
          <w:sz w:val="16"/>
          <w:szCs w:val="16"/>
        </w:rPr>
      </w:pPr>
      <w:r w:rsidRPr="00F20D08">
        <w:rPr>
          <w:rStyle w:val="FootnoteReference"/>
          <w:rFonts w:ascii="Times New Roman" w:hAnsi="Times New Roman" w:cs="Times New Roman"/>
        </w:rPr>
        <w:footnoteRef/>
      </w:r>
      <w:r w:rsidRPr="00F20D08">
        <w:rPr>
          <w:rFonts w:ascii="Times New Roman" w:hAnsi="Times New Roman" w:cs="Times New Roman"/>
        </w:rPr>
        <w:t xml:space="preserve"> Estep, PwC (2019). Lietuvos ūkio sektorių finansavimo po 2020 m. vertinimas:15 priedas. Viešasis valdymas, atliktas Lietuvos Respublikos finansų ministerijos užsakymu </w:t>
      </w:r>
      <w:hyperlink r:id="rId45" w:history="1">
        <w:r w:rsidRPr="00F20D08">
          <w:rPr>
            <w:rStyle w:val="Hyperlink"/>
            <w:rFonts w:ascii="Times New Roman" w:hAnsi="Times New Roman" w:cs="Times New Roman"/>
          </w:rPr>
          <w:t>https://www.esinvesticijos.lt/lt/dokumentai//lietuvos-ukio-sektoriu-finansavimo-po-2020-metu-vertinimas</w:t>
        </w:r>
      </w:hyperlink>
      <w:r>
        <w:rPr>
          <w:rStyle w:val="Hyperlink"/>
          <w:rFonts w:ascii="Times New Roman" w:hAnsi="Times New Roman" w:cs="Times New Roman"/>
          <w:sz w:val="16"/>
          <w:szCs w:val="16"/>
        </w:rPr>
        <w:t>.</w:t>
      </w:r>
      <w:r>
        <w:rPr>
          <w:rFonts w:ascii="Times New Roman" w:hAnsi="Times New Roman" w:cs="Times New Roman"/>
          <w:sz w:val="16"/>
          <w:szCs w:val="16"/>
        </w:rPr>
        <w:t xml:space="preserve"> </w:t>
      </w:r>
    </w:p>
  </w:footnote>
  <w:footnote w:id="99">
    <w:p w14:paraId="69DAB7AF" w14:textId="77777777" w:rsidR="00C768A8" w:rsidRPr="001B428A" w:rsidRDefault="00C768A8" w:rsidP="0044125E">
      <w:pPr>
        <w:pStyle w:val="FootnoteText"/>
        <w:jc w:val="both"/>
        <w:rPr>
          <w:rFonts w:ascii="Times New Roman" w:hAnsi="Times New Roman" w:cs="Times New Roman"/>
          <w:lang w:val="fi-FI"/>
        </w:rPr>
      </w:pPr>
      <w:r w:rsidRPr="003758FC">
        <w:rPr>
          <w:rStyle w:val="FootnoteReference"/>
          <w:rFonts w:ascii="Times New Roman" w:hAnsi="Times New Roman" w:cs="Times New Roman"/>
        </w:rPr>
        <w:footnoteRef/>
      </w:r>
      <w:r w:rsidRPr="003758FC">
        <w:rPr>
          <w:rFonts w:ascii="Times New Roman" w:hAnsi="Times New Roman" w:cs="Times New Roman"/>
        </w:rPr>
        <w:t xml:space="preserve"> </w:t>
      </w:r>
      <w:r w:rsidRPr="003758FC">
        <w:rPr>
          <w:rFonts w:ascii="Times New Roman" w:hAnsi="Times New Roman" w:cs="Times New Roman"/>
          <w:color w:val="000000"/>
          <w:shd w:val="clear" w:color="auto" w:fill="FFFFFF"/>
        </w:rPr>
        <w:t xml:space="preserve">Bendras komunikatas </w:t>
      </w:r>
      <w:r w:rsidRPr="003758FC">
        <w:rPr>
          <w:rFonts w:ascii="Times New Roman" w:hAnsi="Times New Roman" w:cs="Times New Roman"/>
        </w:rPr>
        <w:t xml:space="preserve">Europos Parlamentui, Europos Vadovų Tarybai, Tarybai, Europos Ekonomikos ir socialinių reikalų komitetui ir Regionų komitetui, </w:t>
      </w:r>
      <w:r w:rsidRPr="003758FC">
        <w:rPr>
          <w:rFonts w:ascii="Times New Roman" w:hAnsi="Times New Roman" w:cs="Times New Roman"/>
          <w:i/>
          <w:iCs/>
        </w:rPr>
        <w:t>Kova su dezinformacija apie COVID-19. Svarbiausia – tikri faktai</w:t>
      </w:r>
      <w:r w:rsidRPr="003758FC">
        <w:rPr>
          <w:rFonts w:ascii="Times New Roman" w:hAnsi="Times New Roman" w:cs="Times New Roman"/>
        </w:rPr>
        <w:t xml:space="preserve">. Briuselis, 2020 06 10 JOIN(2020) 8 final. Interneto nuoroda: </w:t>
      </w:r>
      <w:hyperlink r:id="rId46" w:history="1">
        <w:r w:rsidRPr="003758FC">
          <w:rPr>
            <w:rStyle w:val="Hyperlink"/>
            <w:rFonts w:ascii="Times New Roman" w:hAnsi="Times New Roman" w:cs="Times New Roman"/>
          </w:rPr>
          <w:t>https://eur-lex.europa.eu/legal-content/LT/TXT/?uri=CELEX:52020JC0008</w:t>
        </w:r>
      </w:hyperlink>
    </w:p>
  </w:footnote>
  <w:footnote w:id="100">
    <w:p w14:paraId="06C5AA11" w14:textId="77777777" w:rsidR="00C768A8" w:rsidRPr="001B428A" w:rsidRDefault="00C768A8" w:rsidP="0044125E">
      <w:pPr>
        <w:pStyle w:val="FootnoteText"/>
        <w:jc w:val="both"/>
        <w:rPr>
          <w:rFonts w:ascii="Times New Roman" w:hAnsi="Times New Roman" w:cs="Times New Roman"/>
        </w:rPr>
      </w:pPr>
      <w:r w:rsidRPr="00A03D90">
        <w:rPr>
          <w:rStyle w:val="FootnoteReference"/>
          <w:rFonts w:ascii="Times New Roman" w:hAnsi="Times New Roman" w:cs="Times New Roman"/>
        </w:rPr>
        <w:footnoteRef/>
      </w:r>
      <w:r w:rsidRPr="00A03D90">
        <w:rPr>
          <w:rFonts w:ascii="Times New Roman" w:hAnsi="Times New Roman" w:cs="Times New Roman"/>
        </w:rPr>
        <w:t xml:space="preserve"> Šį terminą vartoja ir aprašo PSO: „infodemijos (informacinės epidemijos) yra informacijos apie problemą perteklius, kuris apsunkina sprendimo paieškas. Per ekstremaliąją visuomenės sveikatos situaciją jos gali reikšti klaidingos informacijos, dezinformacijos ir gandų sklaidą. Infodemijos gali trukdyti veiksmingai reaguoti į visuomenės sveikatos problemas, sukelti painiavą ir žmonių nepasitikėjimą“ (https://www.who.int/docs/default-source/coronaviruse/situation-reports/20200305- sitrep-45-covid-19.pdf?sfvrsn=ed2ba78b_4).</w:t>
      </w:r>
    </w:p>
  </w:footnote>
  <w:footnote w:id="101">
    <w:p w14:paraId="6819FA75" w14:textId="77777777" w:rsidR="00C768A8" w:rsidRPr="001B428A" w:rsidRDefault="00C768A8" w:rsidP="0044125E">
      <w:pPr>
        <w:pStyle w:val="FootnoteText"/>
        <w:jc w:val="both"/>
      </w:pPr>
      <w:r w:rsidRPr="00A03D90">
        <w:rPr>
          <w:rStyle w:val="FootnoteReference"/>
          <w:rFonts w:ascii="Times New Roman" w:hAnsi="Times New Roman" w:cs="Times New Roman"/>
        </w:rPr>
        <w:footnoteRef/>
      </w:r>
      <w:r w:rsidRPr="00A03D90">
        <w:rPr>
          <w:rFonts w:ascii="Times New Roman" w:hAnsi="Times New Roman" w:cs="Times New Roman"/>
        </w:rPr>
        <w:t xml:space="preserve"> Europos Komisijos kasdien vykdomas žiniasklaidos stebėjimas rodo šimtus tūkstančių su COVID-19 susijusių straipsnių (</w:t>
      </w:r>
      <w:hyperlink r:id="rId47" w:history="1">
        <w:r w:rsidRPr="00A03D90">
          <w:rPr>
            <w:rStyle w:val="Hyperlink"/>
            <w:rFonts w:ascii="Times New Roman" w:hAnsi="Times New Roman" w:cs="Times New Roman"/>
          </w:rPr>
          <w:t>https://ec.europa.eu/jrc/en/covid-19-mediasurveillance?solrsort=ds_created%20desc</w:t>
        </w:r>
      </w:hyperlink>
      <w:r w:rsidRPr="00A03D90">
        <w:rPr>
          <w:rFonts w:ascii="Times New Roman" w:hAnsi="Times New Roman" w:cs="Times New Roman"/>
        </w:rPr>
        <w:t>) ir milijonus paminėjimų socialiniuose tinkluose visame pasaulyje.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2ED"/>
    <w:multiLevelType w:val="hybridMultilevel"/>
    <w:tmpl w:val="DB7CC3B6"/>
    <w:lvl w:ilvl="0" w:tplc="9F2E17C8">
      <w:start w:val="1"/>
      <w:numFmt w:val="upperRoman"/>
      <w:lvlText w:val="%1."/>
      <w:lvlJc w:val="left"/>
      <w:pPr>
        <w:ind w:left="1080" w:hanging="720"/>
      </w:pPr>
      <w:rPr>
        <w:rFonts w:ascii="Times New Roman" w:hAnsi="Times New Roman" w:cs="Times New Roman" w:hint="default"/>
        <w:color w:val="auto"/>
        <w:sz w:val="32"/>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8B7EA0"/>
    <w:multiLevelType w:val="hybridMultilevel"/>
    <w:tmpl w:val="3DF65F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93307EA"/>
    <w:multiLevelType w:val="multilevel"/>
    <w:tmpl w:val="5EB0E7F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8F703C1"/>
    <w:multiLevelType w:val="hybridMultilevel"/>
    <w:tmpl w:val="7892F226"/>
    <w:lvl w:ilvl="0" w:tplc="A72CCE1A">
      <w:start w:val="2018"/>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 w15:restartNumberingAfterBreak="0">
    <w:nsid w:val="21D235E0"/>
    <w:multiLevelType w:val="multilevel"/>
    <w:tmpl w:val="46D61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25A1664"/>
    <w:multiLevelType w:val="hybridMultilevel"/>
    <w:tmpl w:val="4AEEEED2"/>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2F37864"/>
    <w:multiLevelType w:val="hybridMultilevel"/>
    <w:tmpl w:val="A39299D4"/>
    <w:lvl w:ilvl="0" w:tplc="FF6C9438">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3221463"/>
    <w:multiLevelType w:val="hybridMultilevel"/>
    <w:tmpl w:val="892619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3AD57B4"/>
    <w:multiLevelType w:val="hybridMultilevel"/>
    <w:tmpl w:val="A4E455D2"/>
    <w:lvl w:ilvl="0" w:tplc="BBB0F334">
      <w:start w:val="2019"/>
      <w:numFmt w:val="bullet"/>
      <w:lvlText w:val="-"/>
      <w:lvlJc w:val="left"/>
      <w:pPr>
        <w:ind w:left="720" w:hanging="360"/>
      </w:pPr>
      <w:rPr>
        <w:rFonts w:ascii="Times New Roman" w:eastAsiaTheme="minorHAns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27CC07D0"/>
    <w:multiLevelType w:val="hybridMultilevel"/>
    <w:tmpl w:val="8FFC473A"/>
    <w:lvl w:ilvl="0" w:tplc="1A56C5F2">
      <w:start w:val="2"/>
      <w:numFmt w:val="bullet"/>
      <w:lvlText w:val="-"/>
      <w:lvlJc w:val="left"/>
      <w:pPr>
        <w:ind w:left="720" w:hanging="360"/>
      </w:pPr>
      <w:rPr>
        <w:rFonts w:ascii="Cambria" w:eastAsia="Times New Roman" w:hAnsi="Cambria" w:cs="Times New Roman" w:hint="default"/>
        <w:sz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B8A020E"/>
    <w:multiLevelType w:val="hybridMultilevel"/>
    <w:tmpl w:val="D01EB218"/>
    <w:lvl w:ilvl="0" w:tplc="E3421AA0">
      <w:start w:val="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C1933"/>
    <w:multiLevelType w:val="hybridMultilevel"/>
    <w:tmpl w:val="BB6E19DE"/>
    <w:lvl w:ilvl="0" w:tplc="F20443E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4223683"/>
    <w:multiLevelType w:val="multilevel"/>
    <w:tmpl w:val="EEAE3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083B70"/>
    <w:multiLevelType w:val="hybridMultilevel"/>
    <w:tmpl w:val="089230EC"/>
    <w:lvl w:ilvl="0" w:tplc="7DD039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35164CA7"/>
    <w:multiLevelType w:val="hybridMultilevel"/>
    <w:tmpl w:val="D714D290"/>
    <w:lvl w:ilvl="0" w:tplc="57DE3E5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ED356BD"/>
    <w:multiLevelType w:val="multilevel"/>
    <w:tmpl w:val="D0F6EB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22C6597"/>
    <w:multiLevelType w:val="hybridMultilevel"/>
    <w:tmpl w:val="226284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23818ED"/>
    <w:multiLevelType w:val="hybridMultilevel"/>
    <w:tmpl w:val="C1DCC2F8"/>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8" w15:restartNumberingAfterBreak="0">
    <w:nsid w:val="427369D3"/>
    <w:multiLevelType w:val="hybridMultilevel"/>
    <w:tmpl w:val="2D6AC402"/>
    <w:lvl w:ilvl="0" w:tplc="FCF852CA">
      <w:start w:val="1"/>
      <w:numFmt w:val="bullet"/>
      <w:lvlText w:val="•"/>
      <w:lvlJc w:val="left"/>
      <w:pPr>
        <w:tabs>
          <w:tab w:val="num" w:pos="720"/>
        </w:tabs>
        <w:ind w:left="720" w:hanging="360"/>
      </w:pPr>
      <w:rPr>
        <w:rFonts w:ascii="Arial" w:hAnsi="Arial" w:hint="default"/>
      </w:rPr>
    </w:lvl>
    <w:lvl w:ilvl="1" w:tplc="845051B4" w:tentative="1">
      <w:start w:val="1"/>
      <w:numFmt w:val="bullet"/>
      <w:lvlText w:val="•"/>
      <w:lvlJc w:val="left"/>
      <w:pPr>
        <w:tabs>
          <w:tab w:val="num" w:pos="1440"/>
        </w:tabs>
        <w:ind w:left="1440" w:hanging="360"/>
      </w:pPr>
      <w:rPr>
        <w:rFonts w:ascii="Arial" w:hAnsi="Arial" w:hint="default"/>
      </w:rPr>
    </w:lvl>
    <w:lvl w:ilvl="2" w:tplc="F8AA1DC6" w:tentative="1">
      <w:start w:val="1"/>
      <w:numFmt w:val="bullet"/>
      <w:lvlText w:val="•"/>
      <w:lvlJc w:val="left"/>
      <w:pPr>
        <w:tabs>
          <w:tab w:val="num" w:pos="2160"/>
        </w:tabs>
        <w:ind w:left="2160" w:hanging="360"/>
      </w:pPr>
      <w:rPr>
        <w:rFonts w:ascii="Arial" w:hAnsi="Arial" w:hint="default"/>
      </w:rPr>
    </w:lvl>
    <w:lvl w:ilvl="3" w:tplc="7592E356" w:tentative="1">
      <w:start w:val="1"/>
      <w:numFmt w:val="bullet"/>
      <w:lvlText w:val="•"/>
      <w:lvlJc w:val="left"/>
      <w:pPr>
        <w:tabs>
          <w:tab w:val="num" w:pos="2880"/>
        </w:tabs>
        <w:ind w:left="2880" w:hanging="360"/>
      </w:pPr>
      <w:rPr>
        <w:rFonts w:ascii="Arial" w:hAnsi="Arial" w:hint="default"/>
      </w:rPr>
    </w:lvl>
    <w:lvl w:ilvl="4" w:tplc="E12A9B8C" w:tentative="1">
      <w:start w:val="1"/>
      <w:numFmt w:val="bullet"/>
      <w:lvlText w:val="•"/>
      <w:lvlJc w:val="left"/>
      <w:pPr>
        <w:tabs>
          <w:tab w:val="num" w:pos="3600"/>
        </w:tabs>
        <w:ind w:left="3600" w:hanging="360"/>
      </w:pPr>
      <w:rPr>
        <w:rFonts w:ascii="Arial" w:hAnsi="Arial" w:hint="default"/>
      </w:rPr>
    </w:lvl>
    <w:lvl w:ilvl="5" w:tplc="E72888B2" w:tentative="1">
      <w:start w:val="1"/>
      <w:numFmt w:val="bullet"/>
      <w:lvlText w:val="•"/>
      <w:lvlJc w:val="left"/>
      <w:pPr>
        <w:tabs>
          <w:tab w:val="num" w:pos="4320"/>
        </w:tabs>
        <w:ind w:left="4320" w:hanging="360"/>
      </w:pPr>
      <w:rPr>
        <w:rFonts w:ascii="Arial" w:hAnsi="Arial" w:hint="default"/>
      </w:rPr>
    </w:lvl>
    <w:lvl w:ilvl="6" w:tplc="8A3A4C50" w:tentative="1">
      <w:start w:val="1"/>
      <w:numFmt w:val="bullet"/>
      <w:lvlText w:val="•"/>
      <w:lvlJc w:val="left"/>
      <w:pPr>
        <w:tabs>
          <w:tab w:val="num" w:pos="5040"/>
        </w:tabs>
        <w:ind w:left="5040" w:hanging="360"/>
      </w:pPr>
      <w:rPr>
        <w:rFonts w:ascii="Arial" w:hAnsi="Arial" w:hint="default"/>
      </w:rPr>
    </w:lvl>
    <w:lvl w:ilvl="7" w:tplc="0FCC67B6" w:tentative="1">
      <w:start w:val="1"/>
      <w:numFmt w:val="bullet"/>
      <w:lvlText w:val="•"/>
      <w:lvlJc w:val="left"/>
      <w:pPr>
        <w:tabs>
          <w:tab w:val="num" w:pos="5760"/>
        </w:tabs>
        <w:ind w:left="5760" w:hanging="360"/>
      </w:pPr>
      <w:rPr>
        <w:rFonts w:ascii="Arial" w:hAnsi="Arial" w:hint="default"/>
      </w:rPr>
    </w:lvl>
    <w:lvl w:ilvl="8" w:tplc="4378BA0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C373EA"/>
    <w:multiLevelType w:val="hybridMultilevel"/>
    <w:tmpl w:val="E20C7078"/>
    <w:lvl w:ilvl="0" w:tplc="1F00B2E0">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8930145"/>
    <w:multiLevelType w:val="hybridMultilevel"/>
    <w:tmpl w:val="CD32A458"/>
    <w:lvl w:ilvl="0" w:tplc="75C80FC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2873FEF"/>
    <w:multiLevelType w:val="hybridMultilevel"/>
    <w:tmpl w:val="9F2AA0AC"/>
    <w:lvl w:ilvl="0" w:tplc="04270019">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477153F"/>
    <w:multiLevelType w:val="hybridMultilevel"/>
    <w:tmpl w:val="1888871E"/>
    <w:lvl w:ilvl="0" w:tplc="14BCC8F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56764780"/>
    <w:multiLevelType w:val="hybridMultilevel"/>
    <w:tmpl w:val="592C5D0E"/>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4" w15:restartNumberingAfterBreak="0">
    <w:nsid w:val="5CA72A62"/>
    <w:multiLevelType w:val="hybridMultilevel"/>
    <w:tmpl w:val="6DD02952"/>
    <w:lvl w:ilvl="0" w:tplc="7F80F0B6">
      <w:start w:val="1"/>
      <w:numFmt w:val="bullet"/>
      <w:lvlText w:val="•"/>
      <w:lvlJc w:val="left"/>
      <w:pPr>
        <w:tabs>
          <w:tab w:val="num" w:pos="720"/>
        </w:tabs>
        <w:ind w:left="720" w:hanging="360"/>
      </w:pPr>
      <w:rPr>
        <w:rFonts w:ascii="Arial" w:hAnsi="Arial" w:hint="default"/>
      </w:rPr>
    </w:lvl>
    <w:lvl w:ilvl="1" w:tplc="03288E14" w:tentative="1">
      <w:start w:val="1"/>
      <w:numFmt w:val="bullet"/>
      <w:lvlText w:val="•"/>
      <w:lvlJc w:val="left"/>
      <w:pPr>
        <w:tabs>
          <w:tab w:val="num" w:pos="1440"/>
        </w:tabs>
        <w:ind w:left="1440" w:hanging="360"/>
      </w:pPr>
      <w:rPr>
        <w:rFonts w:ascii="Arial" w:hAnsi="Arial" w:hint="default"/>
      </w:rPr>
    </w:lvl>
    <w:lvl w:ilvl="2" w:tplc="FAB6BE08" w:tentative="1">
      <w:start w:val="1"/>
      <w:numFmt w:val="bullet"/>
      <w:lvlText w:val="•"/>
      <w:lvlJc w:val="left"/>
      <w:pPr>
        <w:tabs>
          <w:tab w:val="num" w:pos="2160"/>
        </w:tabs>
        <w:ind w:left="2160" w:hanging="360"/>
      </w:pPr>
      <w:rPr>
        <w:rFonts w:ascii="Arial" w:hAnsi="Arial" w:hint="default"/>
      </w:rPr>
    </w:lvl>
    <w:lvl w:ilvl="3" w:tplc="F4283C38" w:tentative="1">
      <w:start w:val="1"/>
      <w:numFmt w:val="bullet"/>
      <w:lvlText w:val="•"/>
      <w:lvlJc w:val="left"/>
      <w:pPr>
        <w:tabs>
          <w:tab w:val="num" w:pos="2880"/>
        </w:tabs>
        <w:ind w:left="2880" w:hanging="360"/>
      </w:pPr>
      <w:rPr>
        <w:rFonts w:ascii="Arial" w:hAnsi="Arial" w:hint="default"/>
      </w:rPr>
    </w:lvl>
    <w:lvl w:ilvl="4" w:tplc="C5246D12" w:tentative="1">
      <w:start w:val="1"/>
      <w:numFmt w:val="bullet"/>
      <w:lvlText w:val="•"/>
      <w:lvlJc w:val="left"/>
      <w:pPr>
        <w:tabs>
          <w:tab w:val="num" w:pos="3600"/>
        </w:tabs>
        <w:ind w:left="3600" w:hanging="360"/>
      </w:pPr>
      <w:rPr>
        <w:rFonts w:ascii="Arial" w:hAnsi="Arial" w:hint="default"/>
      </w:rPr>
    </w:lvl>
    <w:lvl w:ilvl="5" w:tplc="C3E82812" w:tentative="1">
      <w:start w:val="1"/>
      <w:numFmt w:val="bullet"/>
      <w:lvlText w:val="•"/>
      <w:lvlJc w:val="left"/>
      <w:pPr>
        <w:tabs>
          <w:tab w:val="num" w:pos="4320"/>
        </w:tabs>
        <w:ind w:left="4320" w:hanging="360"/>
      </w:pPr>
      <w:rPr>
        <w:rFonts w:ascii="Arial" w:hAnsi="Arial" w:hint="default"/>
      </w:rPr>
    </w:lvl>
    <w:lvl w:ilvl="6" w:tplc="BEECECE6" w:tentative="1">
      <w:start w:val="1"/>
      <w:numFmt w:val="bullet"/>
      <w:lvlText w:val="•"/>
      <w:lvlJc w:val="left"/>
      <w:pPr>
        <w:tabs>
          <w:tab w:val="num" w:pos="5040"/>
        </w:tabs>
        <w:ind w:left="5040" w:hanging="360"/>
      </w:pPr>
      <w:rPr>
        <w:rFonts w:ascii="Arial" w:hAnsi="Arial" w:hint="default"/>
      </w:rPr>
    </w:lvl>
    <w:lvl w:ilvl="7" w:tplc="CB2CEDE4" w:tentative="1">
      <w:start w:val="1"/>
      <w:numFmt w:val="bullet"/>
      <w:lvlText w:val="•"/>
      <w:lvlJc w:val="left"/>
      <w:pPr>
        <w:tabs>
          <w:tab w:val="num" w:pos="5760"/>
        </w:tabs>
        <w:ind w:left="5760" w:hanging="360"/>
      </w:pPr>
      <w:rPr>
        <w:rFonts w:ascii="Arial" w:hAnsi="Arial" w:hint="default"/>
      </w:rPr>
    </w:lvl>
    <w:lvl w:ilvl="8" w:tplc="DE90F9C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A72AE8"/>
    <w:multiLevelType w:val="multilevel"/>
    <w:tmpl w:val="60A873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F877878"/>
    <w:multiLevelType w:val="hybridMultilevel"/>
    <w:tmpl w:val="C36802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4415BFD"/>
    <w:multiLevelType w:val="hybridMultilevel"/>
    <w:tmpl w:val="66265C3A"/>
    <w:lvl w:ilvl="0" w:tplc="A72CCE1A">
      <w:start w:val="201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4E452D4"/>
    <w:multiLevelType w:val="hybridMultilevel"/>
    <w:tmpl w:val="56E8583E"/>
    <w:lvl w:ilvl="0" w:tplc="C1349A5C">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8264E8C"/>
    <w:multiLevelType w:val="hybridMultilevel"/>
    <w:tmpl w:val="3A7893C6"/>
    <w:lvl w:ilvl="0" w:tplc="7C52BC60">
      <w:start w:val="1"/>
      <w:numFmt w:val="bullet"/>
      <w:lvlText w:val="•"/>
      <w:lvlJc w:val="left"/>
      <w:pPr>
        <w:tabs>
          <w:tab w:val="num" w:pos="720"/>
        </w:tabs>
        <w:ind w:left="720" w:hanging="360"/>
      </w:pPr>
      <w:rPr>
        <w:rFonts w:ascii="Arial" w:hAnsi="Arial" w:hint="default"/>
      </w:rPr>
    </w:lvl>
    <w:lvl w:ilvl="1" w:tplc="3A5AEE3E" w:tentative="1">
      <w:start w:val="1"/>
      <w:numFmt w:val="bullet"/>
      <w:lvlText w:val="•"/>
      <w:lvlJc w:val="left"/>
      <w:pPr>
        <w:tabs>
          <w:tab w:val="num" w:pos="1440"/>
        </w:tabs>
        <w:ind w:left="1440" w:hanging="360"/>
      </w:pPr>
      <w:rPr>
        <w:rFonts w:ascii="Arial" w:hAnsi="Arial" w:hint="default"/>
      </w:rPr>
    </w:lvl>
    <w:lvl w:ilvl="2" w:tplc="69FA0A86" w:tentative="1">
      <w:start w:val="1"/>
      <w:numFmt w:val="bullet"/>
      <w:lvlText w:val="•"/>
      <w:lvlJc w:val="left"/>
      <w:pPr>
        <w:tabs>
          <w:tab w:val="num" w:pos="2160"/>
        </w:tabs>
        <w:ind w:left="2160" w:hanging="360"/>
      </w:pPr>
      <w:rPr>
        <w:rFonts w:ascii="Arial" w:hAnsi="Arial" w:hint="default"/>
      </w:rPr>
    </w:lvl>
    <w:lvl w:ilvl="3" w:tplc="016CC720" w:tentative="1">
      <w:start w:val="1"/>
      <w:numFmt w:val="bullet"/>
      <w:lvlText w:val="•"/>
      <w:lvlJc w:val="left"/>
      <w:pPr>
        <w:tabs>
          <w:tab w:val="num" w:pos="2880"/>
        </w:tabs>
        <w:ind w:left="2880" w:hanging="360"/>
      </w:pPr>
      <w:rPr>
        <w:rFonts w:ascii="Arial" w:hAnsi="Arial" w:hint="default"/>
      </w:rPr>
    </w:lvl>
    <w:lvl w:ilvl="4" w:tplc="8A22A5DE" w:tentative="1">
      <w:start w:val="1"/>
      <w:numFmt w:val="bullet"/>
      <w:lvlText w:val="•"/>
      <w:lvlJc w:val="left"/>
      <w:pPr>
        <w:tabs>
          <w:tab w:val="num" w:pos="3600"/>
        </w:tabs>
        <w:ind w:left="3600" w:hanging="360"/>
      </w:pPr>
      <w:rPr>
        <w:rFonts w:ascii="Arial" w:hAnsi="Arial" w:hint="default"/>
      </w:rPr>
    </w:lvl>
    <w:lvl w:ilvl="5" w:tplc="CC3EE484" w:tentative="1">
      <w:start w:val="1"/>
      <w:numFmt w:val="bullet"/>
      <w:lvlText w:val="•"/>
      <w:lvlJc w:val="left"/>
      <w:pPr>
        <w:tabs>
          <w:tab w:val="num" w:pos="4320"/>
        </w:tabs>
        <w:ind w:left="4320" w:hanging="360"/>
      </w:pPr>
      <w:rPr>
        <w:rFonts w:ascii="Arial" w:hAnsi="Arial" w:hint="default"/>
      </w:rPr>
    </w:lvl>
    <w:lvl w:ilvl="6" w:tplc="4366EF68" w:tentative="1">
      <w:start w:val="1"/>
      <w:numFmt w:val="bullet"/>
      <w:lvlText w:val="•"/>
      <w:lvlJc w:val="left"/>
      <w:pPr>
        <w:tabs>
          <w:tab w:val="num" w:pos="5040"/>
        </w:tabs>
        <w:ind w:left="5040" w:hanging="360"/>
      </w:pPr>
      <w:rPr>
        <w:rFonts w:ascii="Arial" w:hAnsi="Arial" w:hint="default"/>
      </w:rPr>
    </w:lvl>
    <w:lvl w:ilvl="7" w:tplc="03006F24" w:tentative="1">
      <w:start w:val="1"/>
      <w:numFmt w:val="bullet"/>
      <w:lvlText w:val="•"/>
      <w:lvlJc w:val="left"/>
      <w:pPr>
        <w:tabs>
          <w:tab w:val="num" w:pos="5760"/>
        </w:tabs>
        <w:ind w:left="5760" w:hanging="360"/>
      </w:pPr>
      <w:rPr>
        <w:rFonts w:ascii="Arial" w:hAnsi="Arial" w:hint="default"/>
      </w:rPr>
    </w:lvl>
    <w:lvl w:ilvl="8" w:tplc="552E52D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A42C08"/>
    <w:multiLevelType w:val="multilevel"/>
    <w:tmpl w:val="8BF23AF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C98572D"/>
    <w:multiLevelType w:val="hybridMultilevel"/>
    <w:tmpl w:val="B658C656"/>
    <w:lvl w:ilvl="0" w:tplc="56F2F870">
      <w:start w:val="16"/>
      <w:numFmt w:val="bullet"/>
      <w:lvlText w:val="-"/>
      <w:lvlJc w:val="left"/>
      <w:pPr>
        <w:ind w:left="720" w:hanging="360"/>
      </w:pPr>
      <w:rPr>
        <w:rFonts w:ascii="Cambria" w:eastAsiaTheme="minorHAnsi" w:hAnsi="Cambria" w:cs="Cambria" w:hint="default"/>
        <w:sz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D4534F3"/>
    <w:multiLevelType w:val="hybridMultilevel"/>
    <w:tmpl w:val="38E61EBE"/>
    <w:lvl w:ilvl="0" w:tplc="D6FC4464">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4ED04FE"/>
    <w:multiLevelType w:val="multilevel"/>
    <w:tmpl w:val="4D7289CC"/>
    <w:lvl w:ilvl="0">
      <w:start w:val="2"/>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15:restartNumberingAfterBreak="0">
    <w:nsid w:val="754470DF"/>
    <w:multiLevelType w:val="hybridMultilevel"/>
    <w:tmpl w:val="1742BDBE"/>
    <w:lvl w:ilvl="0" w:tplc="CDF498DE">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56F791D"/>
    <w:multiLevelType w:val="hybridMultilevel"/>
    <w:tmpl w:val="684CAB00"/>
    <w:lvl w:ilvl="0" w:tplc="F20443E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CE4014A"/>
    <w:multiLevelType w:val="multilevel"/>
    <w:tmpl w:val="5EDC7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36"/>
  </w:num>
  <w:num w:numId="3">
    <w:abstractNumId w:val="35"/>
  </w:num>
  <w:num w:numId="4">
    <w:abstractNumId w:val="12"/>
  </w:num>
  <w:num w:numId="5">
    <w:abstractNumId w:val="11"/>
  </w:num>
  <w:num w:numId="6">
    <w:abstractNumId w:val="7"/>
  </w:num>
  <w:num w:numId="7">
    <w:abstractNumId w:val="16"/>
  </w:num>
  <w:num w:numId="8">
    <w:abstractNumId w:val="15"/>
  </w:num>
  <w:num w:numId="9">
    <w:abstractNumId w:val="25"/>
  </w:num>
  <w:num w:numId="10">
    <w:abstractNumId w:val="24"/>
  </w:num>
  <w:num w:numId="11">
    <w:abstractNumId w:val="29"/>
  </w:num>
  <w:num w:numId="12">
    <w:abstractNumId w:val="9"/>
  </w:num>
  <w:num w:numId="13">
    <w:abstractNumId w:val="18"/>
  </w:num>
  <w:num w:numId="14">
    <w:abstractNumId w:val="1"/>
  </w:num>
  <w:num w:numId="15">
    <w:abstractNumId w:val="19"/>
  </w:num>
  <w:num w:numId="16">
    <w:abstractNumId w:val="31"/>
  </w:num>
  <w:num w:numId="17">
    <w:abstractNumId w:val="34"/>
  </w:num>
  <w:num w:numId="18">
    <w:abstractNumId w:val="14"/>
  </w:num>
  <w:num w:numId="19">
    <w:abstractNumId w:val="21"/>
  </w:num>
  <w:num w:numId="20">
    <w:abstractNumId w:val="6"/>
  </w:num>
  <w:num w:numId="21">
    <w:abstractNumId w:val="32"/>
  </w:num>
  <w:num w:numId="22">
    <w:abstractNumId w:val="13"/>
  </w:num>
  <w:num w:numId="23">
    <w:abstractNumId w:val="22"/>
  </w:num>
  <w:num w:numId="24">
    <w:abstractNumId w:val="5"/>
  </w:num>
  <w:num w:numId="25">
    <w:abstractNumId w:val="28"/>
  </w:num>
  <w:num w:numId="26">
    <w:abstractNumId w:val="23"/>
  </w:num>
  <w:num w:numId="27">
    <w:abstractNumId w:val="17"/>
  </w:num>
  <w:num w:numId="28">
    <w:abstractNumId w:val="2"/>
  </w:num>
  <w:num w:numId="29">
    <w:abstractNumId w:val="28"/>
  </w:num>
  <w:num w:numId="30">
    <w:abstractNumId w:val="30"/>
  </w:num>
  <w:num w:numId="31">
    <w:abstractNumId w:val="8"/>
  </w:num>
  <w:num w:numId="32">
    <w:abstractNumId w:val="0"/>
  </w:num>
  <w:num w:numId="33">
    <w:abstractNumId w:val="33"/>
  </w:num>
  <w:num w:numId="34">
    <w:abstractNumId w:val="20"/>
  </w:num>
  <w:num w:numId="35">
    <w:abstractNumId w:val="27"/>
  </w:num>
  <w:num w:numId="36">
    <w:abstractNumId w:val="3"/>
  </w:num>
  <w:num w:numId="37">
    <w:abstractNumId w:val="1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efaultTabStop w:val="1296"/>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EEB"/>
    <w:rsid w:val="00000207"/>
    <w:rsid w:val="000007B3"/>
    <w:rsid w:val="0000113F"/>
    <w:rsid w:val="00001149"/>
    <w:rsid w:val="00001870"/>
    <w:rsid w:val="00001B4F"/>
    <w:rsid w:val="00001C58"/>
    <w:rsid w:val="00001CC4"/>
    <w:rsid w:val="00001EB1"/>
    <w:rsid w:val="000023E9"/>
    <w:rsid w:val="0000242B"/>
    <w:rsid w:val="00002C2E"/>
    <w:rsid w:val="00002D0C"/>
    <w:rsid w:val="00002DF5"/>
    <w:rsid w:val="00003078"/>
    <w:rsid w:val="00003843"/>
    <w:rsid w:val="00003864"/>
    <w:rsid w:val="00003CEE"/>
    <w:rsid w:val="00004416"/>
    <w:rsid w:val="00004CF6"/>
    <w:rsid w:val="0000509C"/>
    <w:rsid w:val="00005ADD"/>
    <w:rsid w:val="00005C95"/>
    <w:rsid w:val="000061F3"/>
    <w:rsid w:val="0000623B"/>
    <w:rsid w:val="0000632E"/>
    <w:rsid w:val="000063F4"/>
    <w:rsid w:val="000064DC"/>
    <w:rsid w:val="00006F14"/>
    <w:rsid w:val="0000732B"/>
    <w:rsid w:val="0000738B"/>
    <w:rsid w:val="00007762"/>
    <w:rsid w:val="000077C8"/>
    <w:rsid w:val="000078E1"/>
    <w:rsid w:val="000079F1"/>
    <w:rsid w:val="00007BCE"/>
    <w:rsid w:val="000103CA"/>
    <w:rsid w:val="000104E1"/>
    <w:rsid w:val="00010859"/>
    <w:rsid w:val="00010D2E"/>
    <w:rsid w:val="00010E05"/>
    <w:rsid w:val="00010EA6"/>
    <w:rsid w:val="00010EEC"/>
    <w:rsid w:val="00011339"/>
    <w:rsid w:val="000116A7"/>
    <w:rsid w:val="00011B06"/>
    <w:rsid w:val="00011D37"/>
    <w:rsid w:val="00012348"/>
    <w:rsid w:val="00012A25"/>
    <w:rsid w:val="00012AC6"/>
    <w:rsid w:val="00012B26"/>
    <w:rsid w:val="00012BC3"/>
    <w:rsid w:val="00012E19"/>
    <w:rsid w:val="00013171"/>
    <w:rsid w:val="00013648"/>
    <w:rsid w:val="000145E8"/>
    <w:rsid w:val="00014D0E"/>
    <w:rsid w:val="00014F39"/>
    <w:rsid w:val="00015144"/>
    <w:rsid w:val="0001515D"/>
    <w:rsid w:val="00015207"/>
    <w:rsid w:val="000152E8"/>
    <w:rsid w:val="0001548E"/>
    <w:rsid w:val="00015722"/>
    <w:rsid w:val="00015C97"/>
    <w:rsid w:val="00015CFE"/>
    <w:rsid w:val="00015EC0"/>
    <w:rsid w:val="00016096"/>
    <w:rsid w:val="00016460"/>
    <w:rsid w:val="00016C03"/>
    <w:rsid w:val="00016D2D"/>
    <w:rsid w:val="00016F70"/>
    <w:rsid w:val="00017095"/>
    <w:rsid w:val="00017184"/>
    <w:rsid w:val="000174B4"/>
    <w:rsid w:val="0001761C"/>
    <w:rsid w:val="00017664"/>
    <w:rsid w:val="00020022"/>
    <w:rsid w:val="0002096F"/>
    <w:rsid w:val="00020A5E"/>
    <w:rsid w:val="00020B61"/>
    <w:rsid w:val="00020D77"/>
    <w:rsid w:val="00020FB2"/>
    <w:rsid w:val="0002131C"/>
    <w:rsid w:val="0002146F"/>
    <w:rsid w:val="00021472"/>
    <w:rsid w:val="00021BEB"/>
    <w:rsid w:val="00021C4C"/>
    <w:rsid w:val="00021DCC"/>
    <w:rsid w:val="000220B4"/>
    <w:rsid w:val="00022548"/>
    <w:rsid w:val="000225D1"/>
    <w:rsid w:val="000226CF"/>
    <w:rsid w:val="00022E6A"/>
    <w:rsid w:val="00023322"/>
    <w:rsid w:val="0002332E"/>
    <w:rsid w:val="00023752"/>
    <w:rsid w:val="00023FF0"/>
    <w:rsid w:val="000240CA"/>
    <w:rsid w:val="0002480C"/>
    <w:rsid w:val="00024AE1"/>
    <w:rsid w:val="0002536D"/>
    <w:rsid w:val="00025561"/>
    <w:rsid w:val="000255D6"/>
    <w:rsid w:val="00025E34"/>
    <w:rsid w:val="00026567"/>
    <w:rsid w:val="00026771"/>
    <w:rsid w:val="00026892"/>
    <w:rsid w:val="00026A9A"/>
    <w:rsid w:val="00026C5D"/>
    <w:rsid w:val="00026EB1"/>
    <w:rsid w:val="0002784F"/>
    <w:rsid w:val="00027D43"/>
    <w:rsid w:val="0003041B"/>
    <w:rsid w:val="000309AA"/>
    <w:rsid w:val="00030C83"/>
    <w:rsid w:val="0003147F"/>
    <w:rsid w:val="000318AE"/>
    <w:rsid w:val="0003193A"/>
    <w:rsid w:val="00031B94"/>
    <w:rsid w:val="00031CDA"/>
    <w:rsid w:val="00031CFB"/>
    <w:rsid w:val="00031FDF"/>
    <w:rsid w:val="0003209C"/>
    <w:rsid w:val="00032278"/>
    <w:rsid w:val="00032BBD"/>
    <w:rsid w:val="0003327A"/>
    <w:rsid w:val="000332EB"/>
    <w:rsid w:val="00033ADE"/>
    <w:rsid w:val="00033D73"/>
    <w:rsid w:val="0003428E"/>
    <w:rsid w:val="000342A3"/>
    <w:rsid w:val="000346A6"/>
    <w:rsid w:val="000348DD"/>
    <w:rsid w:val="000349D9"/>
    <w:rsid w:val="00034D97"/>
    <w:rsid w:val="0003504E"/>
    <w:rsid w:val="00035450"/>
    <w:rsid w:val="00035623"/>
    <w:rsid w:val="00035F31"/>
    <w:rsid w:val="00035FBF"/>
    <w:rsid w:val="000370B0"/>
    <w:rsid w:val="0003711D"/>
    <w:rsid w:val="00037256"/>
    <w:rsid w:val="0004021C"/>
    <w:rsid w:val="000405C5"/>
    <w:rsid w:val="00040EE0"/>
    <w:rsid w:val="00041451"/>
    <w:rsid w:val="00041C90"/>
    <w:rsid w:val="00041CB3"/>
    <w:rsid w:val="00041E56"/>
    <w:rsid w:val="0004278A"/>
    <w:rsid w:val="00042C0A"/>
    <w:rsid w:val="00042C95"/>
    <w:rsid w:val="0004334B"/>
    <w:rsid w:val="00043500"/>
    <w:rsid w:val="000437F1"/>
    <w:rsid w:val="000439F8"/>
    <w:rsid w:val="00043D5D"/>
    <w:rsid w:val="00043E52"/>
    <w:rsid w:val="00043ECE"/>
    <w:rsid w:val="000441FD"/>
    <w:rsid w:val="000447F0"/>
    <w:rsid w:val="0004509C"/>
    <w:rsid w:val="000451BA"/>
    <w:rsid w:val="0004537E"/>
    <w:rsid w:val="00045516"/>
    <w:rsid w:val="00045619"/>
    <w:rsid w:val="00045B95"/>
    <w:rsid w:val="0004606A"/>
    <w:rsid w:val="000461C8"/>
    <w:rsid w:val="000462BE"/>
    <w:rsid w:val="000462FA"/>
    <w:rsid w:val="0004634D"/>
    <w:rsid w:val="00047148"/>
    <w:rsid w:val="000475CA"/>
    <w:rsid w:val="00047921"/>
    <w:rsid w:val="0004795F"/>
    <w:rsid w:val="00047A66"/>
    <w:rsid w:val="00047AE5"/>
    <w:rsid w:val="00047F4A"/>
    <w:rsid w:val="0005009D"/>
    <w:rsid w:val="00050624"/>
    <w:rsid w:val="000506DE"/>
    <w:rsid w:val="00050D67"/>
    <w:rsid w:val="00051A37"/>
    <w:rsid w:val="00051EF6"/>
    <w:rsid w:val="000523A1"/>
    <w:rsid w:val="00053488"/>
    <w:rsid w:val="000537F6"/>
    <w:rsid w:val="000538EB"/>
    <w:rsid w:val="00053DBD"/>
    <w:rsid w:val="00053E62"/>
    <w:rsid w:val="00054370"/>
    <w:rsid w:val="000543BF"/>
    <w:rsid w:val="0005451A"/>
    <w:rsid w:val="00054ABD"/>
    <w:rsid w:val="00055332"/>
    <w:rsid w:val="00055676"/>
    <w:rsid w:val="00055E36"/>
    <w:rsid w:val="00055F1D"/>
    <w:rsid w:val="0005606D"/>
    <w:rsid w:val="00056254"/>
    <w:rsid w:val="000562DE"/>
    <w:rsid w:val="00056402"/>
    <w:rsid w:val="0005675F"/>
    <w:rsid w:val="000577C6"/>
    <w:rsid w:val="00057956"/>
    <w:rsid w:val="00057F48"/>
    <w:rsid w:val="0006031A"/>
    <w:rsid w:val="0006036B"/>
    <w:rsid w:val="000605DA"/>
    <w:rsid w:val="00060996"/>
    <w:rsid w:val="00060DB7"/>
    <w:rsid w:val="00061327"/>
    <w:rsid w:val="00061551"/>
    <w:rsid w:val="0006182E"/>
    <w:rsid w:val="0006198A"/>
    <w:rsid w:val="00061AE0"/>
    <w:rsid w:val="00061F14"/>
    <w:rsid w:val="000620D5"/>
    <w:rsid w:val="000620EE"/>
    <w:rsid w:val="000621EF"/>
    <w:rsid w:val="00062956"/>
    <w:rsid w:val="00062BDE"/>
    <w:rsid w:val="00063D35"/>
    <w:rsid w:val="00064764"/>
    <w:rsid w:val="00064C28"/>
    <w:rsid w:val="00065455"/>
    <w:rsid w:val="000658E6"/>
    <w:rsid w:val="00065A3D"/>
    <w:rsid w:val="00065CD8"/>
    <w:rsid w:val="000662D0"/>
    <w:rsid w:val="00066989"/>
    <w:rsid w:val="00066C55"/>
    <w:rsid w:val="00066C5F"/>
    <w:rsid w:val="0006763D"/>
    <w:rsid w:val="0006793B"/>
    <w:rsid w:val="00067EF9"/>
    <w:rsid w:val="0007085A"/>
    <w:rsid w:val="00070FB1"/>
    <w:rsid w:val="00071423"/>
    <w:rsid w:val="00071496"/>
    <w:rsid w:val="00071ABA"/>
    <w:rsid w:val="00071D3C"/>
    <w:rsid w:val="0007210E"/>
    <w:rsid w:val="0007234D"/>
    <w:rsid w:val="00072652"/>
    <w:rsid w:val="00072931"/>
    <w:rsid w:val="00072A05"/>
    <w:rsid w:val="00073102"/>
    <w:rsid w:val="00073150"/>
    <w:rsid w:val="0007355B"/>
    <w:rsid w:val="00073711"/>
    <w:rsid w:val="0007378A"/>
    <w:rsid w:val="0007385B"/>
    <w:rsid w:val="0007398A"/>
    <w:rsid w:val="000739AA"/>
    <w:rsid w:val="00073A72"/>
    <w:rsid w:val="00073B13"/>
    <w:rsid w:val="00073E67"/>
    <w:rsid w:val="000745DA"/>
    <w:rsid w:val="00075580"/>
    <w:rsid w:val="000756EC"/>
    <w:rsid w:val="000759D2"/>
    <w:rsid w:val="00075D47"/>
    <w:rsid w:val="00075F9D"/>
    <w:rsid w:val="000763BD"/>
    <w:rsid w:val="0007680F"/>
    <w:rsid w:val="00076999"/>
    <w:rsid w:val="00076A52"/>
    <w:rsid w:val="00076D72"/>
    <w:rsid w:val="000777A4"/>
    <w:rsid w:val="00077801"/>
    <w:rsid w:val="00077B07"/>
    <w:rsid w:val="00077DE0"/>
    <w:rsid w:val="0008018F"/>
    <w:rsid w:val="000803D0"/>
    <w:rsid w:val="00080657"/>
    <w:rsid w:val="0008092B"/>
    <w:rsid w:val="00080CA5"/>
    <w:rsid w:val="00081430"/>
    <w:rsid w:val="00081447"/>
    <w:rsid w:val="0008148B"/>
    <w:rsid w:val="0008175F"/>
    <w:rsid w:val="000819C0"/>
    <w:rsid w:val="00081E8C"/>
    <w:rsid w:val="00081FAA"/>
    <w:rsid w:val="000824F5"/>
    <w:rsid w:val="00082517"/>
    <w:rsid w:val="000825E6"/>
    <w:rsid w:val="00082854"/>
    <w:rsid w:val="00082A72"/>
    <w:rsid w:val="0008324A"/>
    <w:rsid w:val="000837B8"/>
    <w:rsid w:val="0008380C"/>
    <w:rsid w:val="0008383F"/>
    <w:rsid w:val="00083988"/>
    <w:rsid w:val="00083DC1"/>
    <w:rsid w:val="00083EF9"/>
    <w:rsid w:val="0008407B"/>
    <w:rsid w:val="00084291"/>
    <w:rsid w:val="0008435E"/>
    <w:rsid w:val="0008456F"/>
    <w:rsid w:val="00084D24"/>
    <w:rsid w:val="00084D92"/>
    <w:rsid w:val="000856C2"/>
    <w:rsid w:val="0008570F"/>
    <w:rsid w:val="0008572B"/>
    <w:rsid w:val="00085B3D"/>
    <w:rsid w:val="00085EDE"/>
    <w:rsid w:val="00085FA3"/>
    <w:rsid w:val="000860CA"/>
    <w:rsid w:val="00086129"/>
    <w:rsid w:val="00086149"/>
    <w:rsid w:val="000864B0"/>
    <w:rsid w:val="000866C8"/>
    <w:rsid w:val="0008679B"/>
    <w:rsid w:val="00086908"/>
    <w:rsid w:val="0008699B"/>
    <w:rsid w:val="00086C8C"/>
    <w:rsid w:val="00086DB6"/>
    <w:rsid w:val="00086F85"/>
    <w:rsid w:val="00086FA2"/>
    <w:rsid w:val="000871C2"/>
    <w:rsid w:val="000872B6"/>
    <w:rsid w:val="00087B22"/>
    <w:rsid w:val="00087B35"/>
    <w:rsid w:val="00087C2E"/>
    <w:rsid w:val="00090228"/>
    <w:rsid w:val="000905B3"/>
    <w:rsid w:val="00090B60"/>
    <w:rsid w:val="000910CB"/>
    <w:rsid w:val="0009149C"/>
    <w:rsid w:val="0009157D"/>
    <w:rsid w:val="00091665"/>
    <w:rsid w:val="0009173A"/>
    <w:rsid w:val="00091881"/>
    <w:rsid w:val="00091BAA"/>
    <w:rsid w:val="00091ED5"/>
    <w:rsid w:val="000921D5"/>
    <w:rsid w:val="00092461"/>
    <w:rsid w:val="00092522"/>
    <w:rsid w:val="00092B00"/>
    <w:rsid w:val="000931D1"/>
    <w:rsid w:val="00093454"/>
    <w:rsid w:val="000936B9"/>
    <w:rsid w:val="00093E9A"/>
    <w:rsid w:val="00094732"/>
    <w:rsid w:val="00094770"/>
    <w:rsid w:val="00094B7F"/>
    <w:rsid w:val="00094C67"/>
    <w:rsid w:val="00094E7E"/>
    <w:rsid w:val="0009547F"/>
    <w:rsid w:val="00095A57"/>
    <w:rsid w:val="00095AB9"/>
    <w:rsid w:val="00095B14"/>
    <w:rsid w:val="00095C7F"/>
    <w:rsid w:val="00096117"/>
    <w:rsid w:val="000962AF"/>
    <w:rsid w:val="0009678A"/>
    <w:rsid w:val="00096AFE"/>
    <w:rsid w:val="00097086"/>
    <w:rsid w:val="0009787E"/>
    <w:rsid w:val="00097C78"/>
    <w:rsid w:val="000A018D"/>
    <w:rsid w:val="000A0507"/>
    <w:rsid w:val="000A05B5"/>
    <w:rsid w:val="000A0DD6"/>
    <w:rsid w:val="000A10CE"/>
    <w:rsid w:val="000A11E0"/>
    <w:rsid w:val="000A1287"/>
    <w:rsid w:val="000A1BA9"/>
    <w:rsid w:val="000A222E"/>
    <w:rsid w:val="000A2522"/>
    <w:rsid w:val="000A273C"/>
    <w:rsid w:val="000A382D"/>
    <w:rsid w:val="000A3A6B"/>
    <w:rsid w:val="000A3D65"/>
    <w:rsid w:val="000A4519"/>
    <w:rsid w:val="000A4C31"/>
    <w:rsid w:val="000A518C"/>
    <w:rsid w:val="000A559B"/>
    <w:rsid w:val="000A592D"/>
    <w:rsid w:val="000A5A0A"/>
    <w:rsid w:val="000A5A7A"/>
    <w:rsid w:val="000A5B8E"/>
    <w:rsid w:val="000A6815"/>
    <w:rsid w:val="000A6AFB"/>
    <w:rsid w:val="000A6EEB"/>
    <w:rsid w:val="000A78CD"/>
    <w:rsid w:val="000A7BDC"/>
    <w:rsid w:val="000A7CA6"/>
    <w:rsid w:val="000B0106"/>
    <w:rsid w:val="000B10EE"/>
    <w:rsid w:val="000B1BFC"/>
    <w:rsid w:val="000B1D08"/>
    <w:rsid w:val="000B2758"/>
    <w:rsid w:val="000B30F0"/>
    <w:rsid w:val="000B32CC"/>
    <w:rsid w:val="000B34C2"/>
    <w:rsid w:val="000B3A3C"/>
    <w:rsid w:val="000B3AB0"/>
    <w:rsid w:val="000B40A9"/>
    <w:rsid w:val="000B4256"/>
    <w:rsid w:val="000B44BE"/>
    <w:rsid w:val="000B4982"/>
    <w:rsid w:val="000B5BB3"/>
    <w:rsid w:val="000B5EC4"/>
    <w:rsid w:val="000B5EC7"/>
    <w:rsid w:val="000B6F65"/>
    <w:rsid w:val="000B7E84"/>
    <w:rsid w:val="000C025E"/>
    <w:rsid w:val="000C11CC"/>
    <w:rsid w:val="000C1A0A"/>
    <w:rsid w:val="000C1BB3"/>
    <w:rsid w:val="000C1E18"/>
    <w:rsid w:val="000C2B02"/>
    <w:rsid w:val="000C2F9C"/>
    <w:rsid w:val="000C2FAD"/>
    <w:rsid w:val="000C359C"/>
    <w:rsid w:val="000C378B"/>
    <w:rsid w:val="000C3D67"/>
    <w:rsid w:val="000C3DDD"/>
    <w:rsid w:val="000C3DF2"/>
    <w:rsid w:val="000C3EF5"/>
    <w:rsid w:val="000C3F28"/>
    <w:rsid w:val="000C40CB"/>
    <w:rsid w:val="000C4846"/>
    <w:rsid w:val="000C5186"/>
    <w:rsid w:val="000C57E6"/>
    <w:rsid w:val="000C5AF3"/>
    <w:rsid w:val="000C5DD7"/>
    <w:rsid w:val="000C5E4F"/>
    <w:rsid w:val="000C622A"/>
    <w:rsid w:val="000C6515"/>
    <w:rsid w:val="000C670D"/>
    <w:rsid w:val="000C68BA"/>
    <w:rsid w:val="000C6BC2"/>
    <w:rsid w:val="000C6EC7"/>
    <w:rsid w:val="000C6EFB"/>
    <w:rsid w:val="000C740C"/>
    <w:rsid w:val="000C74D4"/>
    <w:rsid w:val="000C7667"/>
    <w:rsid w:val="000C7736"/>
    <w:rsid w:val="000C79E3"/>
    <w:rsid w:val="000D0032"/>
    <w:rsid w:val="000D0291"/>
    <w:rsid w:val="000D0528"/>
    <w:rsid w:val="000D05A6"/>
    <w:rsid w:val="000D07FD"/>
    <w:rsid w:val="000D09D6"/>
    <w:rsid w:val="000D0A6E"/>
    <w:rsid w:val="000D0B0B"/>
    <w:rsid w:val="000D1016"/>
    <w:rsid w:val="000D155F"/>
    <w:rsid w:val="000D16E5"/>
    <w:rsid w:val="000D196D"/>
    <w:rsid w:val="000D1E06"/>
    <w:rsid w:val="000D1EE7"/>
    <w:rsid w:val="000D206D"/>
    <w:rsid w:val="000D211A"/>
    <w:rsid w:val="000D229F"/>
    <w:rsid w:val="000D257D"/>
    <w:rsid w:val="000D2AF1"/>
    <w:rsid w:val="000D2F70"/>
    <w:rsid w:val="000D2FA7"/>
    <w:rsid w:val="000D32A9"/>
    <w:rsid w:val="000D34A3"/>
    <w:rsid w:val="000D3DB1"/>
    <w:rsid w:val="000D4077"/>
    <w:rsid w:val="000D4A77"/>
    <w:rsid w:val="000D4E39"/>
    <w:rsid w:val="000D54E2"/>
    <w:rsid w:val="000D57EF"/>
    <w:rsid w:val="000D5EE1"/>
    <w:rsid w:val="000D67E9"/>
    <w:rsid w:val="000D72EC"/>
    <w:rsid w:val="000D7485"/>
    <w:rsid w:val="000D7765"/>
    <w:rsid w:val="000E04BC"/>
    <w:rsid w:val="000E0701"/>
    <w:rsid w:val="000E0BEA"/>
    <w:rsid w:val="000E0E0E"/>
    <w:rsid w:val="000E1124"/>
    <w:rsid w:val="000E1613"/>
    <w:rsid w:val="000E1F06"/>
    <w:rsid w:val="000E22EB"/>
    <w:rsid w:val="000E231F"/>
    <w:rsid w:val="000E247D"/>
    <w:rsid w:val="000E253A"/>
    <w:rsid w:val="000E26E3"/>
    <w:rsid w:val="000E2D4D"/>
    <w:rsid w:val="000E2DC7"/>
    <w:rsid w:val="000E3134"/>
    <w:rsid w:val="000E3665"/>
    <w:rsid w:val="000E37EF"/>
    <w:rsid w:val="000E3DF0"/>
    <w:rsid w:val="000E4733"/>
    <w:rsid w:val="000E4F91"/>
    <w:rsid w:val="000E544D"/>
    <w:rsid w:val="000E5482"/>
    <w:rsid w:val="000E5FC5"/>
    <w:rsid w:val="000E60C7"/>
    <w:rsid w:val="000E61A8"/>
    <w:rsid w:val="000E64F4"/>
    <w:rsid w:val="000E6525"/>
    <w:rsid w:val="000E69D5"/>
    <w:rsid w:val="000E6B58"/>
    <w:rsid w:val="000E6C21"/>
    <w:rsid w:val="000E704A"/>
    <w:rsid w:val="000E72E0"/>
    <w:rsid w:val="000E776B"/>
    <w:rsid w:val="000E7778"/>
    <w:rsid w:val="000E7B4C"/>
    <w:rsid w:val="000E7B6C"/>
    <w:rsid w:val="000E7D57"/>
    <w:rsid w:val="000E7E46"/>
    <w:rsid w:val="000F0363"/>
    <w:rsid w:val="000F06AA"/>
    <w:rsid w:val="000F1094"/>
    <w:rsid w:val="000F19F9"/>
    <w:rsid w:val="000F1D39"/>
    <w:rsid w:val="000F2A03"/>
    <w:rsid w:val="000F2B89"/>
    <w:rsid w:val="000F2C86"/>
    <w:rsid w:val="000F37E3"/>
    <w:rsid w:val="000F3C9A"/>
    <w:rsid w:val="000F3CB2"/>
    <w:rsid w:val="000F3DFD"/>
    <w:rsid w:val="000F3E42"/>
    <w:rsid w:val="000F40E7"/>
    <w:rsid w:val="000F45AA"/>
    <w:rsid w:val="000F4802"/>
    <w:rsid w:val="000F4C30"/>
    <w:rsid w:val="000F4CD2"/>
    <w:rsid w:val="000F4CF3"/>
    <w:rsid w:val="000F4DC7"/>
    <w:rsid w:val="000F4E5B"/>
    <w:rsid w:val="000F4E9B"/>
    <w:rsid w:val="000F531B"/>
    <w:rsid w:val="000F5377"/>
    <w:rsid w:val="000F5CA2"/>
    <w:rsid w:val="000F5CBB"/>
    <w:rsid w:val="000F5CC7"/>
    <w:rsid w:val="000F5EC6"/>
    <w:rsid w:val="000F62DE"/>
    <w:rsid w:val="000F6404"/>
    <w:rsid w:val="000F67B3"/>
    <w:rsid w:val="000F6C7F"/>
    <w:rsid w:val="000F6F20"/>
    <w:rsid w:val="000F7271"/>
    <w:rsid w:val="000F73C8"/>
    <w:rsid w:val="000F7996"/>
    <w:rsid w:val="000F7DE7"/>
    <w:rsid w:val="0010015E"/>
    <w:rsid w:val="00101029"/>
    <w:rsid w:val="001011F3"/>
    <w:rsid w:val="00101386"/>
    <w:rsid w:val="0010221C"/>
    <w:rsid w:val="001027F4"/>
    <w:rsid w:val="0010311F"/>
    <w:rsid w:val="00103786"/>
    <w:rsid w:val="00104434"/>
    <w:rsid w:val="00104838"/>
    <w:rsid w:val="001048D3"/>
    <w:rsid w:val="00104A73"/>
    <w:rsid w:val="0010510C"/>
    <w:rsid w:val="001059AA"/>
    <w:rsid w:val="00105E11"/>
    <w:rsid w:val="00105FA6"/>
    <w:rsid w:val="001060C7"/>
    <w:rsid w:val="00106158"/>
    <w:rsid w:val="00106987"/>
    <w:rsid w:val="00106A46"/>
    <w:rsid w:val="00106D57"/>
    <w:rsid w:val="00106D70"/>
    <w:rsid w:val="00107400"/>
    <w:rsid w:val="001075D0"/>
    <w:rsid w:val="001076EC"/>
    <w:rsid w:val="0010770F"/>
    <w:rsid w:val="00107B27"/>
    <w:rsid w:val="00107CF5"/>
    <w:rsid w:val="001107B5"/>
    <w:rsid w:val="0011099F"/>
    <w:rsid w:val="0011157C"/>
    <w:rsid w:val="00111AC2"/>
    <w:rsid w:val="00111E86"/>
    <w:rsid w:val="00112A68"/>
    <w:rsid w:val="00112CA8"/>
    <w:rsid w:val="00112CF8"/>
    <w:rsid w:val="001134E5"/>
    <w:rsid w:val="001139CB"/>
    <w:rsid w:val="00113BF6"/>
    <w:rsid w:val="00113CBC"/>
    <w:rsid w:val="001140E3"/>
    <w:rsid w:val="001142A2"/>
    <w:rsid w:val="00114861"/>
    <w:rsid w:val="00114908"/>
    <w:rsid w:val="00114A6A"/>
    <w:rsid w:val="001155CE"/>
    <w:rsid w:val="0011572D"/>
    <w:rsid w:val="001157A8"/>
    <w:rsid w:val="001163F1"/>
    <w:rsid w:val="00116461"/>
    <w:rsid w:val="00116621"/>
    <w:rsid w:val="00116D70"/>
    <w:rsid w:val="0011787D"/>
    <w:rsid w:val="00117C24"/>
    <w:rsid w:val="00117CBC"/>
    <w:rsid w:val="00117EE1"/>
    <w:rsid w:val="00117F3E"/>
    <w:rsid w:val="00120506"/>
    <w:rsid w:val="0012068C"/>
    <w:rsid w:val="001208F3"/>
    <w:rsid w:val="00120F93"/>
    <w:rsid w:val="00121132"/>
    <w:rsid w:val="001211E2"/>
    <w:rsid w:val="00121444"/>
    <w:rsid w:val="00122953"/>
    <w:rsid w:val="00122C8E"/>
    <w:rsid w:val="001236E4"/>
    <w:rsid w:val="00123C23"/>
    <w:rsid w:val="0012416C"/>
    <w:rsid w:val="00124211"/>
    <w:rsid w:val="001248C8"/>
    <w:rsid w:val="00125055"/>
    <w:rsid w:val="00125080"/>
    <w:rsid w:val="001250B5"/>
    <w:rsid w:val="00125229"/>
    <w:rsid w:val="001259F1"/>
    <w:rsid w:val="001263D1"/>
    <w:rsid w:val="001263F3"/>
    <w:rsid w:val="00126441"/>
    <w:rsid w:val="00127756"/>
    <w:rsid w:val="00127B93"/>
    <w:rsid w:val="00127F6A"/>
    <w:rsid w:val="001305B2"/>
    <w:rsid w:val="001308EC"/>
    <w:rsid w:val="00130BE0"/>
    <w:rsid w:val="00131011"/>
    <w:rsid w:val="00131095"/>
    <w:rsid w:val="001311C0"/>
    <w:rsid w:val="00131824"/>
    <w:rsid w:val="00131BCE"/>
    <w:rsid w:val="00131DAE"/>
    <w:rsid w:val="001320A8"/>
    <w:rsid w:val="001321F3"/>
    <w:rsid w:val="001323D8"/>
    <w:rsid w:val="001329B2"/>
    <w:rsid w:val="00132A4A"/>
    <w:rsid w:val="00132B3F"/>
    <w:rsid w:val="00132C34"/>
    <w:rsid w:val="001330D1"/>
    <w:rsid w:val="0013324B"/>
    <w:rsid w:val="00133486"/>
    <w:rsid w:val="001334A2"/>
    <w:rsid w:val="001343BC"/>
    <w:rsid w:val="00134420"/>
    <w:rsid w:val="00134A30"/>
    <w:rsid w:val="00134B88"/>
    <w:rsid w:val="001354C7"/>
    <w:rsid w:val="001356AD"/>
    <w:rsid w:val="001356F5"/>
    <w:rsid w:val="00135DD8"/>
    <w:rsid w:val="00135F9A"/>
    <w:rsid w:val="00136032"/>
    <w:rsid w:val="00136282"/>
    <w:rsid w:val="001365ED"/>
    <w:rsid w:val="001366C9"/>
    <w:rsid w:val="001366DA"/>
    <w:rsid w:val="00136A73"/>
    <w:rsid w:val="00136E1C"/>
    <w:rsid w:val="00136E45"/>
    <w:rsid w:val="00136E7D"/>
    <w:rsid w:val="00136E7F"/>
    <w:rsid w:val="0013726A"/>
    <w:rsid w:val="001375B2"/>
    <w:rsid w:val="001375E5"/>
    <w:rsid w:val="00137764"/>
    <w:rsid w:val="00137968"/>
    <w:rsid w:val="00137DED"/>
    <w:rsid w:val="00137DFF"/>
    <w:rsid w:val="00137FB2"/>
    <w:rsid w:val="001407E0"/>
    <w:rsid w:val="00140837"/>
    <w:rsid w:val="001416B6"/>
    <w:rsid w:val="0014186A"/>
    <w:rsid w:val="00141AC8"/>
    <w:rsid w:val="00141FD0"/>
    <w:rsid w:val="00142851"/>
    <w:rsid w:val="00142EF7"/>
    <w:rsid w:val="00142F15"/>
    <w:rsid w:val="0014326D"/>
    <w:rsid w:val="00143930"/>
    <w:rsid w:val="001439D7"/>
    <w:rsid w:val="00143B6F"/>
    <w:rsid w:val="00143DF6"/>
    <w:rsid w:val="00144236"/>
    <w:rsid w:val="001445AD"/>
    <w:rsid w:val="00144836"/>
    <w:rsid w:val="0014486E"/>
    <w:rsid w:val="00144891"/>
    <w:rsid w:val="001448A5"/>
    <w:rsid w:val="00144972"/>
    <w:rsid w:val="00144A87"/>
    <w:rsid w:val="00144D69"/>
    <w:rsid w:val="00144D85"/>
    <w:rsid w:val="001454A1"/>
    <w:rsid w:val="00145B81"/>
    <w:rsid w:val="001461DB"/>
    <w:rsid w:val="00146367"/>
    <w:rsid w:val="001468D5"/>
    <w:rsid w:val="001469FF"/>
    <w:rsid w:val="00146D22"/>
    <w:rsid w:val="00146E6F"/>
    <w:rsid w:val="00147BCF"/>
    <w:rsid w:val="00147BDC"/>
    <w:rsid w:val="00147EBD"/>
    <w:rsid w:val="001501E9"/>
    <w:rsid w:val="00150676"/>
    <w:rsid w:val="00150B08"/>
    <w:rsid w:val="00150C73"/>
    <w:rsid w:val="00151027"/>
    <w:rsid w:val="00151862"/>
    <w:rsid w:val="00151864"/>
    <w:rsid w:val="00151F32"/>
    <w:rsid w:val="00152384"/>
    <w:rsid w:val="001523AC"/>
    <w:rsid w:val="0015308B"/>
    <w:rsid w:val="00153631"/>
    <w:rsid w:val="00153756"/>
    <w:rsid w:val="00153AE0"/>
    <w:rsid w:val="00153E07"/>
    <w:rsid w:val="00154510"/>
    <w:rsid w:val="001546F8"/>
    <w:rsid w:val="00154939"/>
    <w:rsid w:val="00154DAB"/>
    <w:rsid w:val="00154F7D"/>
    <w:rsid w:val="00155824"/>
    <w:rsid w:val="00155FB0"/>
    <w:rsid w:val="00156469"/>
    <w:rsid w:val="00156776"/>
    <w:rsid w:val="00156906"/>
    <w:rsid w:val="00156CAC"/>
    <w:rsid w:val="00157AB7"/>
    <w:rsid w:val="00157CCE"/>
    <w:rsid w:val="00157D76"/>
    <w:rsid w:val="0016007E"/>
    <w:rsid w:val="001600F7"/>
    <w:rsid w:val="0016025A"/>
    <w:rsid w:val="00160311"/>
    <w:rsid w:val="001607AB"/>
    <w:rsid w:val="00160DF4"/>
    <w:rsid w:val="001611BA"/>
    <w:rsid w:val="001617D7"/>
    <w:rsid w:val="00161EC7"/>
    <w:rsid w:val="00162005"/>
    <w:rsid w:val="00162E39"/>
    <w:rsid w:val="00163084"/>
    <w:rsid w:val="00163A75"/>
    <w:rsid w:val="00163A9E"/>
    <w:rsid w:val="00163FF4"/>
    <w:rsid w:val="00164249"/>
    <w:rsid w:val="00164485"/>
    <w:rsid w:val="001646F8"/>
    <w:rsid w:val="00164939"/>
    <w:rsid w:val="00164A21"/>
    <w:rsid w:val="00165067"/>
    <w:rsid w:val="001651A6"/>
    <w:rsid w:val="0016550D"/>
    <w:rsid w:val="001656F3"/>
    <w:rsid w:val="0016590B"/>
    <w:rsid w:val="00165B8B"/>
    <w:rsid w:val="00165D5A"/>
    <w:rsid w:val="00165F39"/>
    <w:rsid w:val="00166160"/>
    <w:rsid w:val="00166443"/>
    <w:rsid w:val="00166917"/>
    <w:rsid w:val="00166BF5"/>
    <w:rsid w:val="00166CE9"/>
    <w:rsid w:val="00166CEE"/>
    <w:rsid w:val="00166E90"/>
    <w:rsid w:val="0016764B"/>
    <w:rsid w:val="00167C5D"/>
    <w:rsid w:val="00167E4D"/>
    <w:rsid w:val="00167F36"/>
    <w:rsid w:val="00170C30"/>
    <w:rsid w:val="001713B5"/>
    <w:rsid w:val="00171549"/>
    <w:rsid w:val="00171571"/>
    <w:rsid w:val="0017177A"/>
    <w:rsid w:val="00171EF3"/>
    <w:rsid w:val="00171FC7"/>
    <w:rsid w:val="00173182"/>
    <w:rsid w:val="00173EFE"/>
    <w:rsid w:val="001741E2"/>
    <w:rsid w:val="00174CD7"/>
    <w:rsid w:val="00174ED5"/>
    <w:rsid w:val="0017541A"/>
    <w:rsid w:val="001754A3"/>
    <w:rsid w:val="001757A1"/>
    <w:rsid w:val="001762EC"/>
    <w:rsid w:val="00177139"/>
    <w:rsid w:val="001772DD"/>
    <w:rsid w:val="001778BE"/>
    <w:rsid w:val="00177B75"/>
    <w:rsid w:val="00177DEC"/>
    <w:rsid w:val="001800AC"/>
    <w:rsid w:val="00180172"/>
    <w:rsid w:val="001803DB"/>
    <w:rsid w:val="001806AA"/>
    <w:rsid w:val="00180BA7"/>
    <w:rsid w:val="00180D3C"/>
    <w:rsid w:val="00180F64"/>
    <w:rsid w:val="0018142F"/>
    <w:rsid w:val="0018153F"/>
    <w:rsid w:val="00181903"/>
    <w:rsid w:val="001819F5"/>
    <w:rsid w:val="00182153"/>
    <w:rsid w:val="00182345"/>
    <w:rsid w:val="0018268C"/>
    <w:rsid w:val="00182875"/>
    <w:rsid w:val="00182DEE"/>
    <w:rsid w:val="00183BAF"/>
    <w:rsid w:val="00183C96"/>
    <w:rsid w:val="00183D7B"/>
    <w:rsid w:val="00183DAD"/>
    <w:rsid w:val="00183DBB"/>
    <w:rsid w:val="0018451C"/>
    <w:rsid w:val="001846B2"/>
    <w:rsid w:val="00184BAC"/>
    <w:rsid w:val="00184E18"/>
    <w:rsid w:val="0018511F"/>
    <w:rsid w:val="0018536E"/>
    <w:rsid w:val="00185C60"/>
    <w:rsid w:val="00185F49"/>
    <w:rsid w:val="001870B4"/>
    <w:rsid w:val="001871B6"/>
    <w:rsid w:val="0018773C"/>
    <w:rsid w:val="001878A4"/>
    <w:rsid w:val="001879D4"/>
    <w:rsid w:val="00187AE8"/>
    <w:rsid w:val="00187F51"/>
    <w:rsid w:val="0019029B"/>
    <w:rsid w:val="00190D26"/>
    <w:rsid w:val="00190E7A"/>
    <w:rsid w:val="001914B3"/>
    <w:rsid w:val="0019185B"/>
    <w:rsid w:val="00191B3E"/>
    <w:rsid w:val="00191F9D"/>
    <w:rsid w:val="001929BC"/>
    <w:rsid w:val="00192E34"/>
    <w:rsid w:val="0019301A"/>
    <w:rsid w:val="001930D1"/>
    <w:rsid w:val="00193397"/>
    <w:rsid w:val="00193DBE"/>
    <w:rsid w:val="00193DC5"/>
    <w:rsid w:val="00193FE7"/>
    <w:rsid w:val="001942DE"/>
    <w:rsid w:val="00194657"/>
    <w:rsid w:val="001948E1"/>
    <w:rsid w:val="00195B97"/>
    <w:rsid w:val="001961E2"/>
    <w:rsid w:val="001967D1"/>
    <w:rsid w:val="00196A51"/>
    <w:rsid w:val="00196D9F"/>
    <w:rsid w:val="001971C6"/>
    <w:rsid w:val="00197269"/>
    <w:rsid w:val="00197629"/>
    <w:rsid w:val="001976B0"/>
    <w:rsid w:val="00197787"/>
    <w:rsid w:val="00197CAB"/>
    <w:rsid w:val="00197E19"/>
    <w:rsid w:val="00197E1D"/>
    <w:rsid w:val="00197FF2"/>
    <w:rsid w:val="001A0776"/>
    <w:rsid w:val="001A0B0B"/>
    <w:rsid w:val="001A0EC3"/>
    <w:rsid w:val="001A12DB"/>
    <w:rsid w:val="001A13C7"/>
    <w:rsid w:val="001A1E1D"/>
    <w:rsid w:val="001A2560"/>
    <w:rsid w:val="001A26E3"/>
    <w:rsid w:val="001A2AD7"/>
    <w:rsid w:val="001A2CB1"/>
    <w:rsid w:val="001A30B5"/>
    <w:rsid w:val="001A31CA"/>
    <w:rsid w:val="001A35F8"/>
    <w:rsid w:val="001A3638"/>
    <w:rsid w:val="001A3A46"/>
    <w:rsid w:val="001A3CC2"/>
    <w:rsid w:val="001A3E95"/>
    <w:rsid w:val="001A421A"/>
    <w:rsid w:val="001A4665"/>
    <w:rsid w:val="001A48B4"/>
    <w:rsid w:val="001A4998"/>
    <w:rsid w:val="001A4E1B"/>
    <w:rsid w:val="001A5324"/>
    <w:rsid w:val="001A5411"/>
    <w:rsid w:val="001A54D8"/>
    <w:rsid w:val="001A55ED"/>
    <w:rsid w:val="001A5DFC"/>
    <w:rsid w:val="001A5EC8"/>
    <w:rsid w:val="001A604E"/>
    <w:rsid w:val="001A6065"/>
    <w:rsid w:val="001A60DB"/>
    <w:rsid w:val="001A69B9"/>
    <w:rsid w:val="001A6BE1"/>
    <w:rsid w:val="001A6E62"/>
    <w:rsid w:val="001A70AF"/>
    <w:rsid w:val="001A7A6A"/>
    <w:rsid w:val="001A7C9F"/>
    <w:rsid w:val="001A7CA4"/>
    <w:rsid w:val="001B03C1"/>
    <w:rsid w:val="001B089A"/>
    <w:rsid w:val="001B08E9"/>
    <w:rsid w:val="001B09DE"/>
    <w:rsid w:val="001B105C"/>
    <w:rsid w:val="001B1285"/>
    <w:rsid w:val="001B15E1"/>
    <w:rsid w:val="001B174F"/>
    <w:rsid w:val="001B286A"/>
    <w:rsid w:val="001B2C53"/>
    <w:rsid w:val="001B2EFD"/>
    <w:rsid w:val="001B40AD"/>
    <w:rsid w:val="001B433E"/>
    <w:rsid w:val="001B4962"/>
    <w:rsid w:val="001B588F"/>
    <w:rsid w:val="001B5F01"/>
    <w:rsid w:val="001B5F45"/>
    <w:rsid w:val="001B6116"/>
    <w:rsid w:val="001B6271"/>
    <w:rsid w:val="001B632E"/>
    <w:rsid w:val="001B6753"/>
    <w:rsid w:val="001B6A60"/>
    <w:rsid w:val="001B6DCC"/>
    <w:rsid w:val="001B72FC"/>
    <w:rsid w:val="001B746A"/>
    <w:rsid w:val="001B7780"/>
    <w:rsid w:val="001B7A68"/>
    <w:rsid w:val="001B7C5D"/>
    <w:rsid w:val="001C099A"/>
    <w:rsid w:val="001C09C1"/>
    <w:rsid w:val="001C09E9"/>
    <w:rsid w:val="001C1022"/>
    <w:rsid w:val="001C11D2"/>
    <w:rsid w:val="001C1475"/>
    <w:rsid w:val="001C16E2"/>
    <w:rsid w:val="001C188E"/>
    <w:rsid w:val="001C1931"/>
    <w:rsid w:val="001C1CD7"/>
    <w:rsid w:val="001C1E2F"/>
    <w:rsid w:val="001C2A20"/>
    <w:rsid w:val="001C304B"/>
    <w:rsid w:val="001C32DB"/>
    <w:rsid w:val="001C3358"/>
    <w:rsid w:val="001C34B9"/>
    <w:rsid w:val="001C34C4"/>
    <w:rsid w:val="001C352C"/>
    <w:rsid w:val="001C36B1"/>
    <w:rsid w:val="001C37C4"/>
    <w:rsid w:val="001C37E0"/>
    <w:rsid w:val="001C4789"/>
    <w:rsid w:val="001C4A4F"/>
    <w:rsid w:val="001C4C7E"/>
    <w:rsid w:val="001C4F27"/>
    <w:rsid w:val="001C5245"/>
    <w:rsid w:val="001C532A"/>
    <w:rsid w:val="001C5676"/>
    <w:rsid w:val="001C7194"/>
    <w:rsid w:val="001C7593"/>
    <w:rsid w:val="001C7989"/>
    <w:rsid w:val="001C7A6C"/>
    <w:rsid w:val="001C7B79"/>
    <w:rsid w:val="001C7DC3"/>
    <w:rsid w:val="001C7E42"/>
    <w:rsid w:val="001D0021"/>
    <w:rsid w:val="001D03F5"/>
    <w:rsid w:val="001D0BAF"/>
    <w:rsid w:val="001D0C33"/>
    <w:rsid w:val="001D102C"/>
    <w:rsid w:val="001D10EA"/>
    <w:rsid w:val="001D1311"/>
    <w:rsid w:val="001D19F8"/>
    <w:rsid w:val="001D1B71"/>
    <w:rsid w:val="001D1C56"/>
    <w:rsid w:val="001D2662"/>
    <w:rsid w:val="001D2C9D"/>
    <w:rsid w:val="001D310D"/>
    <w:rsid w:val="001D327F"/>
    <w:rsid w:val="001D3B7D"/>
    <w:rsid w:val="001D4107"/>
    <w:rsid w:val="001D4314"/>
    <w:rsid w:val="001D4330"/>
    <w:rsid w:val="001D46F1"/>
    <w:rsid w:val="001D46F8"/>
    <w:rsid w:val="001D49A1"/>
    <w:rsid w:val="001D4BE2"/>
    <w:rsid w:val="001D5BCA"/>
    <w:rsid w:val="001D6440"/>
    <w:rsid w:val="001D6642"/>
    <w:rsid w:val="001D6A2C"/>
    <w:rsid w:val="001D6E9C"/>
    <w:rsid w:val="001D71BB"/>
    <w:rsid w:val="001D7292"/>
    <w:rsid w:val="001D743F"/>
    <w:rsid w:val="001D79EA"/>
    <w:rsid w:val="001D7FE1"/>
    <w:rsid w:val="001E04BF"/>
    <w:rsid w:val="001E0CE5"/>
    <w:rsid w:val="001E0DB6"/>
    <w:rsid w:val="001E1034"/>
    <w:rsid w:val="001E1193"/>
    <w:rsid w:val="001E12A4"/>
    <w:rsid w:val="001E13CC"/>
    <w:rsid w:val="001E27CF"/>
    <w:rsid w:val="001E2841"/>
    <w:rsid w:val="001E2B69"/>
    <w:rsid w:val="001E3289"/>
    <w:rsid w:val="001E32F4"/>
    <w:rsid w:val="001E411E"/>
    <w:rsid w:val="001E499A"/>
    <w:rsid w:val="001E4A98"/>
    <w:rsid w:val="001E536E"/>
    <w:rsid w:val="001E56BC"/>
    <w:rsid w:val="001E5862"/>
    <w:rsid w:val="001E5F55"/>
    <w:rsid w:val="001E66CA"/>
    <w:rsid w:val="001E6B4A"/>
    <w:rsid w:val="001E6C5A"/>
    <w:rsid w:val="001E6FA7"/>
    <w:rsid w:val="001E798B"/>
    <w:rsid w:val="001E7F6E"/>
    <w:rsid w:val="001F032C"/>
    <w:rsid w:val="001F12FC"/>
    <w:rsid w:val="001F17E7"/>
    <w:rsid w:val="001F1829"/>
    <w:rsid w:val="001F1EF5"/>
    <w:rsid w:val="001F2498"/>
    <w:rsid w:val="001F2589"/>
    <w:rsid w:val="001F2BC9"/>
    <w:rsid w:val="001F2C52"/>
    <w:rsid w:val="001F2E3C"/>
    <w:rsid w:val="001F2E88"/>
    <w:rsid w:val="001F2EC5"/>
    <w:rsid w:val="001F2F47"/>
    <w:rsid w:val="001F3318"/>
    <w:rsid w:val="001F3683"/>
    <w:rsid w:val="001F3C0B"/>
    <w:rsid w:val="001F3F6F"/>
    <w:rsid w:val="001F47E2"/>
    <w:rsid w:val="001F480C"/>
    <w:rsid w:val="001F4B20"/>
    <w:rsid w:val="001F4CA7"/>
    <w:rsid w:val="001F509E"/>
    <w:rsid w:val="001F5425"/>
    <w:rsid w:val="001F5A09"/>
    <w:rsid w:val="001F5A0F"/>
    <w:rsid w:val="001F5BA0"/>
    <w:rsid w:val="001F6045"/>
    <w:rsid w:val="001F667A"/>
    <w:rsid w:val="001F673E"/>
    <w:rsid w:val="001F6939"/>
    <w:rsid w:val="001F6A1A"/>
    <w:rsid w:val="001F6ED1"/>
    <w:rsid w:val="001F7133"/>
    <w:rsid w:val="001F7136"/>
    <w:rsid w:val="001F7259"/>
    <w:rsid w:val="002006CE"/>
    <w:rsid w:val="00200E10"/>
    <w:rsid w:val="00200FF2"/>
    <w:rsid w:val="00201263"/>
    <w:rsid w:val="00201296"/>
    <w:rsid w:val="0020131F"/>
    <w:rsid w:val="002013A0"/>
    <w:rsid w:val="002014FA"/>
    <w:rsid w:val="0020159E"/>
    <w:rsid w:val="002018E9"/>
    <w:rsid w:val="00201B14"/>
    <w:rsid w:val="00201BB3"/>
    <w:rsid w:val="00201D2D"/>
    <w:rsid w:val="00201E87"/>
    <w:rsid w:val="00201F56"/>
    <w:rsid w:val="00201F8A"/>
    <w:rsid w:val="00202237"/>
    <w:rsid w:val="00202418"/>
    <w:rsid w:val="00202DFE"/>
    <w:rsid w:val="00203678"/>
    <w:rsid w:val="002037C9"/>
    <w:rsid w:val="00204EB0"/>
    <w:rsid w:val="002050D6"/>
    <w:rsid w:val="002052DA"/>
    <w:rsid w:val="00205C53"/>
    <w:rsid w:val="00205D35"/>
    <w:rsid w:val="0020631F"/>
    <w:rsid w:val="0020693F"/>
    <w:rsid w:val="00206A51"/>
    <w:rsid w:val="00206B55"/>
    <w:rsid w:val="00206CE4"/>
    <w:rsid w:val="00206FFD"/>
    <w:rsid w:val="00207446"/>
    <w:rsid w:val="00207581"/>
    <w:rsid w:val="00207635"/>
    <w:rsid w:val="002077AC"/>
    <w:rsid w:val="002077BE"/>
    <w:rsid w:val="00207AEE"/>
    <w:rsid w:val="00207B68"/>
    <w:rsid w:val="0021000E"/>
    <w:rsid w:val="00210064"/>
    <w:rsid w:val="002102E4"/>
    <w:rsid w:val="002104C0"/>
    <w:rsid w:val="00210ACE"/>
    <w:rsid w:val="00210AE1"/>
    <w:rsid w:val="00211234"/>
    <w:rsid w:val="0021144C"/>
    <w:rsid w:val="0021167D"/>
    <w:rsid w:val="00211994"/>
    <w:rsid w:val="00211D13"/>
    <w:rsid w:val="00211EC7"/>
    <w:rsid w:val="0021204B"/>
    <w:rsid w:val="002127E0"/>
    <w:rsid w:val="00212F4F"/>
    <w:rsid w:val="00212F8B"/>
    <w:rsid w:val="00213001"/>
    <w:rsid w:val="00213CE5"/>
    <w:rsid w:val="00214006"/>
    <w:rsid w:val="00214193"/>
    <w:rsid w:val="00214362"/>
    <w:rsid w:val="002143A6"/>
    <w:rsid w:val="002145D6"/>
    <w:rsid w:val="00214F9B"/>
    <w:rsid w:val="0021532C"/>
    <w:rsid w:val="002154B3"/>
    <w:rsid w:val="0021570A"/>
    <w:rsid w:val="00215B75"/>
    <w:rsid w:val="00216013"/>
    <w:rsid w:val="002167B2"/>
    <w:rsid w:val="00216993"/>
    <w:rsid w:val="00216C5F"/>
    <w:rsid w:val="00216D57"/>
    <w:rsid w:val="00216FD7"/>
    <w:rsid w:val="002170D7"/>
    <w:rsid w:val="002174AB"/>
    <w:rsid w:val="00217B67"/>
    <w:rsid w:val="0022029C"/>
    <w:rsid w:val="002203DF"/>
    <w:rsid w:val="0022159A"/>
    <w:rsid w:val="002215A7"/>
    <w:rsid w:val="00221EF2"/>
    <w:rsid w:val="002223BB"/>
    <w:rsid w:val="00222538"/>
    <w:rsid w:val="00222718"/>
    <w:rsid w:val="00222856"/>
    <w:rsid w:val="00222B3D"/>
    <w:rsid w:val="002232AE"/>
    <w:rsid w:val="0022359F"/>
    <w:rsid w:val="00223675"/>
    <w:rsid w:val="002237DB"/>
    <w:rsid w:val="00223A70"/>
    <w:rsid w:val="00223C96"/>
    <w:rsid w:val="0022433A"/>
    <w:rsid w:val="00224715"/>
    <w:rsid w:val="00225408"/>
    <w:rsid w:val="002254E1"/>
    <w:rsid w:val="00225631"/>
    <w:rsid w:val="00225740"/>
    <w:rsid w:val="00225B9C"/>
    <w:rsid w:val="00225BDB"/>
    <w:rsid w:val="00226194"/>
    <w:rsid w:val="00227579"/>
    <w:rsid w:val="002275B3"/>
    <w:rsid w:val="00227644"/>
    <w:rsid w:val="00227DC9"/>
    <w:rsid w:val="002305F5"/>
    <w:rsid w:val="00230A81"/>
    <w:rsid w:val="00230C51"/>
    <w:rsid w:val="0023163B"/>
    <w:rsid w:val="00231A9E"/>
    <w:rsid w:val="002320B1"/>
    <w:rsid w:val="002327BD"/>
    <w:rsid w:val="002329CC"/>
    <w:rsid w:val="00232AFD"/>
    <w:rsid w:val="00232B4C"/>
    <w:rsid w:val="00232F09"/>
    <w:rsid w:val="00232FAC"/>
    <w:rsid w:val="002336EC"/>
    <w:rsid w:val="0023425D"/>
    <w:rsid w:val="0023559B"/>
    <w:rsid w:val="00235AA4"/>
    <w:rsid w:val="00235ED0"/>
    <w:rsid w:val="00235FBC"/>
    <w:rsid w:val="002364A0"/>
    <w:rsid w:val="00236D77"/>
    <w:rsid w:val="002375A0"/>
    <w:rsid w:val="0023792E"/>
    <w:rsid w:val="00237A9B"/>
    <w:rsid w:val="00237B89"/>
    <w:rsid w:val="00240034"/>
    <w:rsid w:val="0024004D"/>
    <w:rsid w:val="0024009A"/>
    <w:rsid w:val="00241545"/>
    <w:rsid w:val="00241DF4"/>
    <w:rsid w:val="002425E1"/>
    <w:rsid w:val="00242889"/>
    <w:rsid w:val="00243D26"/>
    <w:rsid w:val="00243D9E"/>
    <w:rsid w:val="002447F9"/>
    <w:rsid w:val="00244A6D"/>
    <w:rsid w:val="00244CAA"/>
    <w:rsid w:val="00244CCC"/>
    <w:rsid w:val="0024535F"/>
    <w:rsid w:val="002455ED"/>
    <w:rsid w:val="0024569A"/>
    <w:rsid w:val="00245A2D"/>
    <w:rsid w:val="00245B46"/>
    <w:rsid w:val="00245D17"/>
    <w:rsid w:val="00245D8F"/>
    <w:rsid w:val="0024685A"/>
    <w:rsid w:val="00246871"/>
    <w:rsid w:val="00246918"/>
    <w:rsid w:val="0024714C"/>
    <w:rsid w:val="002473AC"/>
    <w:rsid w:val="0024763F"/>
    <w:rsid w:val="00247739"/>
    <w:rsid w:val="00247907"/>
    <w:rsid w:val="00247A12"/>
    <w:rsid w:val="00250FA7"/>
    <w:rsid w:val="00251565"/>
    <w:rsid w:val="002516DC"/>
    <w:rsid w:val="00251C99"/>
    <w:rsid w:val="00251E03"/>
    <w:rsid w:val="00251E16"/>
    <w:rsid w:val="00252C9D"/>
    <w:rsid w:val="00252FB4"/>
    <w:rsid w:val="00253192"/>
    <w:rsid w:val="00253BB0"/>
    <w:rsid w:val="00253C34"/>
    <w:rsid w:val="00253D12"/>
    <w:rsid w:val="00254174"/>
    <w:rsid w:val="002541E2"/>
    <w:rsid w:val="0025422E"/>
    <w:rsid w:val="00254646"/>
    <w:rsid w:val="00254660"/>
    <w:rsid w:val="00254B75"/>
    <w:rsid w:val="00254E05"/>
    <w:rsid w:val="00254E78"/>
    <w:rsid w:val="00254EBC"/>
    <w:rsid w:val="00255017"/>
    <w:rsid w:val="00255393"/>
    <w:rsid w:val="00255494"/>
    <w:rsid w:val="00255E22"/>
    <w:rsid w:val="00255FD2"/>
    <w:rsid w:val="00256426"/>
    <w:rsid w:val="00256498"/>
    <w:rsid w:val="0025706D"/>
    <w:rsid w:val="002573F5"/>
    <w:rsid w:val="00257440"/>
    <w:rsid w:val="002576B1"/>
    <w:rsid w:val="002579AE"/>
    <w:rsid w:val="00257B05"/>
    <w:rsid w:val="00257BA2"/>
    <w:rsid w:val="00257E7B"/>
    <w:rsid w:val="00257FA5"/>
    <w:rsid w:val="00260202"/>
    <w:rsid w:val="00260424"/>
    <w:rsid w:val="002604DE"/>
    <w:rsid w:val="002605A4"/>
    <w:rsid w:val="00260673"/>
    <w:rsid w:val="00260F68"/>
    <w:rsid w:val="00261911"/>
    <w:rsid w:val="00261BF6"/>
    <w:rsid w:val="00262664"/>
    <w:rsid w:val="0026294A"/>
    <w:rsid w:val="00262C27"/>
    <w:rsid w:val="002630C8"/>
    <w:rsid w:val="00263312"/>
    <w:rsid w:val="00263435"/>
    <w:rsid w:val="002634E8"/>
    <w:rsid w:val="00263536"/>
    <w:rsid w:val="002637A9"/>
    <w:rsid w:val="00263BF2"/>
    <w:rsid w:val="00263C60"/>
    <w:rsid w:val="00263C72"/>
    <w:rsid w:val="00263D22"/>
    <w:rsid w:val="00263F27"/>
    <w:rsid w:val="00264071"/>
    <w:rsid w:val="002640A6"/>
    <w:rsid w:val="002643AB"/>
    <w:rsid w:val="002643DE"/>
    <w:rsid w:val="00264871"/>
    <w:rsid w:val="0026494E"/>
    <w:rsid w:val="00264958"/>
    <w:rsid w:val="00265310"/>
    <w:rsid w:val="002654AD"/>
    <w:rsid w:val="002655DF"/>
    <w:rsid w:val="00265A15"/>
    <w:rsid w:val="00265A7E"/>
    <w:rsid w:val="00265BF3"/>
    <w:rsid w:val="00265CCC"/>
    <w:rsid w:val="00265D5C"/>
    <w:rsid w:val="0026611D"/>
    <w:rsid w:val="00266180"/>
    <w:rsid w:val="002661AB"/>
    <w:rsid w:val="002663E2"/>
    <w:rsid w:val="00266723"/>
    <w:rsid w:val="002668FD"/>
    <w:rsid w:val="0026696E"/>
    <w:rsid w:val="00266A64"/>
    <w:rsid w:val="00266B11"/>
    <w:rsid w:val="00266BCE"/>
    <w:rsid w:val="00266DBB"/>
    <w:rsid w:val="00267012"/>
    <w:rsid w:val="002674E6"/>
    <w:rsid w:val="002674F1"/>
    <w:rsid w:val="002701E8"/>
    <w:rsid w:val="002707BC"/>
    <w:rsid w:val="002707C6"/>
    <w:rsid w:val="00270B65"/>
    <w:rsid w:val="0027144E"/>
    <w:rsid w:val="002718F1"/>
    <w:rsid w:val="002719E5"/>
    <w:rsid w:val="00271B14"/>
    <w:rsid w:val="00271D75"/>
    <w:rsid w:val="002726A4"/>
    <w:rsid w:val="002727D2"/>
    <w:rsid w:val="00272912"/>
    <w:rsid w:val="00272B8F"/>
    <w:rsid w:val="00272F49"/>
    <w:rsid w:val="0027302C"/>
    <w:rsid w:val="002731BD"/>
    <w:rsid w:val="002731CD"/>
    <w:rsid w:val="002731E2"/>
    <w:rsid w:val="002732F6"/>
    <w:rsid w:val="00273345"/>
    <w:rsid w:val="002734E7"/>
    <w:rsid w:val="002739F8"/>
    <w:rsid w:val="00273AA8"/>
    <w:rsid w:val="00273B0F"/>
    <w:rsid w:val="00273D13"/>
    <w:rsid w:val="00273D93"/>
    <w:rsid w:val="00273DB0"/>
    <w:rsid w:val="00273DD1"/>
    <w:rsid w:val="00274209"/>
    <w:rsid w:val="0027428A"/>
    <w:rsid w:val="002743B3"/>
    <w:rsid w:val="00274553"/>
    <w:rsid w:val="00274582"/>
    <w:rsid w:val="00274690"/>
    <w:rsid w:val="002746BC"/>
    <w:rsid w:val="00274DC7"/>
    <w:rsid w:val="0027596A"/>
    <w:rsid w:val="00275D3F"/>
    <w:rsid w:val="00276053"/>
    <w:rsid w:val="002760A5"/>
    <w:rsid w:val="00276D33"/>
    <w:rsid w:val="002770E8"/>
    <w:rsid w:val="0027787C"/>
    <w:rsid w:val="002779D9"/>
    <w:rsid w:val="00277B4D"/>
    <w:rsid w:val="00277B59"/>
    <w:rsid w:val="00277BEE"/>
    <w:rsid w:val="00280136"/>
    <w:rsid w:val="00280363"/>
    <w:rsid w:val="00280477"/>
    <w:rsid w:val="00280E38"/>
    <w:rsid w:val="00281B22"/>
    <w:rsid w:val="00281DB8"/>
    <w:rsid w:val="002822C5"/>
    <w:rsid w:val="00282981"/>
    <w:rsid w:val="00282BE4"/>
    <w:rsid w:val="00282EA8"/>
    <w:rsid w:val="002832F3"/>
    <w:rsid w:val="00283472"/>
    <w:rsid w:val="0028397C"/>
    <w:rsid w:val="00283D43"/>
    <w:rsid w:val="00283E1A"/>
    <w:rsid w:val="00283EB4"/>
    <w:rsid w:val="00284483"/>
    <w:rsid w:val="0028453E"/>
    <w:rsid w:val="0028465E"/>
    <w:rsid w:val="00284B9C"/>
    <w:rsid w:val="00284E9A"/>
    <w:rsid w:val="00284EE6"/>
    <w:rsid w:val="0028532B"/>
    <w:rsid w:val="00285AD5"/>
    <w:rsid w:val="00285BF8"/>
    <w:rsid w:val="00285CAD"/>
    <w:rsid w:val="00285E3D"/>
    <w:rsid w:val="00285F11"/>
    <w:rsid w:val="002862E4"/>
    <w:rsid w:val="002863BF"/>
    <w:rsid w:val="00286522"/>
    <w:rsid w:val="00286994"/>
    <w:rsid w:val="0028764E"/>
    <w:rsid w:val="00287800"/>
    <w:rsid w:val="00287A10"/>
    <w:rsid w:val="002907CC"/>
    <w:rsid w:val="0029118B"/>
    <w:rsid w:val="00291D6D"/>
    <w:rsid w:val="00292282"/>
    <w:rsid w:val="002927CD"/>
    <w:rsid w:val="00292821"/>
    <w:rsid w:val="00292B89"/>
    <w:rsid w:val="00292C01"/>
    <w:rsid w:val="002935B5"/>
    <w:rsid w:val="0029378B"/>
    <w:rsid w:val="00293FA4"/>
    <w:rsid w:val="00294239"/>
    <w:rsid w:val="00294359"/>
    <w:rsid w:val="00294F7E"/>
    <w:rsid w:val="00295391"/>
    <w:rsid w:val="00295F6E"/>
    <w:rsid w:val="00295F7F"/>
    <w:rsid w:val="00295FDB"/>
    <w:rsid w:val="00296341"/>
    <w:rsid w:val="00296391"/>
    <w:rsid w:val="00296621"/>
    <w:rsid w:val="00296878"/>
    <w:rsid w:val="00296A38"/>
    <w:rsid w:val="00296BAD"/>
    <w:rsid w:val="00297647"/>
    <w:rsid w:val="00297798"/>
    <w:rsid w:val="00297816"/>
    <w:rsid w:val="00297B3D"/>
    <w:rsid w:val="00297D82"/>
    <w:rsid w:val="00297FB7"/>
    <w:rsid w:val="00297FF0"/>
    <w:rsid w:val="00297FF3"/>
    <w:rsid w:val="002A0412"/>
    <w:rsid w:val="002A0B7D"/>
    <w:rsid w:val="002A101E"/>
    <w:rsid w:val="002A13F0"/>
    <w:rsid w:val="002A1542"/>
    <w:rsid w:val="002A1A92"/>
    <w:rsid w:val="002A1C9B"/>
    <w:rsid w:val="002A1E8F"/>
    <w:rsid w:val="002A2529"/>
    <w:rsid w:val="002A256A"/>
    <w:rsid w:val="002A28B1"/>
    <w:rsid w:val="002A2D6F"/>
    <w:rsid w:val="002A2D85"/>
    <w:rsid w:val="002A31FA"/>
    <w:rsid w:val="002A3312"/>
    <w:rsid w:val="002A336B"/>
    <w:rsid w:val="002A391A"/>
    <w:rsid w:val="002A458F"/>
    <w:rsid w:val="002A4717"/>
    <w:rsid w:val="002A4B4E"/>
    <w:rsid w:val="002A4DDF"/>
    <w:rsid w:val="002A5067"/>
    <w:rsid w:val="002A5095"/>
    <w:rsid w:val="002A542F"/>
    <w:rsid w:val="002A5709"/>
    <w:rsid w:val="002A5DCF"/>
    <w:rsid w:val="002A5ED3"/>
    <w:rsid w:val="002A6006"/>
    <w:rsid w:val="002A60DB"/>
    <w:rsid w:val="002A63F3"/>
    <w:rsid w:val="002A661B"/>
    <w:rsid w:val="002A6673"/>
    <w:rsid w:val="002A72BF"/>
    <w:rsid w:val="002A7995"/>
    <w:rsid w:val="002A7CEE"/>
    <w:rsid w:val="002B014C"/>
    <w:rsid w:val="002B0228"/>
    <w:rsid w:val="002B0322"/>
    <w:rsid w:val="002B03A2"/>
    <w:rsid w:val="002B0480"/>
    <w:rsid w:val="002B0B64"/>
    <w:rsid w:val="002B10FD"/>
    <w:rsid w:val="002B1474"/>
    <w:rsid w:val="002B15F7"/>
    <w:rsid w:val="002B1609"/>
    <w:rsid w:val="002B2348"/>
    <w:rsid w:val="002B2A04"/>
    <w:rsid w:val="002B2EB4"/>
    <w:rsid w:val="002B2F59"/>
    <w:rsid w:val="002B339E"/>
    <w:rsid w:val="002B3481"/>
    <w:rsid w:val="002B39FE"/>
    <w:rsid w:val="002B4300"/>
    <w:rsid w:val="002B4391"/>
    <w:rsid w:val="002B43D4"/>
    <w:rsid w:val="002B4712"/>
    <w:rsid w:val="002B4DA0"/>
    <w:rsid w:val="002B4FAD"/>
    <w:rsid w:val="002B541B"/>
    <w:rsid w:val="002B554C"/>
    <w:rsid w:val="002B566E"/>
    <w:rsid w:val="002B5710"/>
    <w:rsid w:val="002B5B37"/>
    <w:rsid w:val="002B5E9E"/>
    <w:rsid w:val="002B5FEC"/>
    <w:rsid w:val="002B61C7"/>
    <w:rsid w:val="002B6729"/>
    <w:rsid w:val="002B6786"/>
    <w:rsid w:val="002B6C87"/>
    <w:rsid w:val="002B7917"/>
    <w:rsid w:val="002C001A"/>
    <w:rsid w:val="002C04B1"/>
    <w:rsid w:val="002C0940"/>
    <w:rsid w:val="002C0964"/>
    <w:rsid w:val="002C0AC9"/>
    <w:rsid w:val="002C109B"/>
    <w:rsid w:val="002C12A2"/>
    <w:rsid w:val="002C12D0"/>
    <w:rsid w:val="002C137B"/>
    <w:rsid w:val="002C17B3"/>
    <w:rsid w:val="002C1979"/>
    <w:rsid w:val="002C1A3D"/>
    <w:rsid w:val="002C2034"/>
    <w:rsid w:val="002C2155"/>
    <w:rsid w:val="002C23E3"/>
    <w:rsid w:val="002C35F2"/>
    <w:rsid w:val="002C384C"/>
    <w:rsid w:val="002C3A0B"/>
    <w:rsid w:val="002C41BF"/>
    <w:rsid w:val="002C4500"/>
    <w:rsid w:val="002C45AA"/>
    <w:rsid w:val="002C4D44"/>
    <w:rsid w:val="002C521A"/>
    <w:rsid w:val="002C561B"/>
    <w:rsid w:val="002C5782"/>
    <w:rsid w:val="002C58CE"/>
    <w:rsid w:val="002C5FEC"/>
    <w:rsid w:val="002C655C"/>
    <w:rsid w:val="002C66B5"/>
    <w:rsid w:val="002C6D3C"/>
    <w:rsid w:val="002C70A1"/>
    <w:rsid w:val="002C71E3"/>
    <w:rsid w:val="002C7484"/>
    <w:rsid w:val="002C7536"/>
    <w:rsid w:val="002C7969"/>
    <w:rsid w:val="002C7F7D"/>
    <w:rsid w:val="002D0222"/>
    <w:rsid w:val="002D0368"/>
    <w:rsid w:val="002D09F9"/>
    <w:rsid w:val="002D0CB6"/>
    <w:rsid w:val="002D0ECE"/>
    <w:rsid w:val="002D0F9B"/>
    <w:rsid w:val="002D1275"/>
    <w:rsid w:val="002D1B3A"/>
    <w:rsid w:val="002D1FFC"/>
    <w:rsid w:val="002D201D"/>
    <w:rsid w:val="002D20FE"/>
    <w:rsid w:val="002D2626"/>
    <w:rsid w:val="002D2908"/>
    <w:rsid w:val="002D2A13"/>
    <w:rsid w:val="002D2B1D"/>
    <w:rsid w:val="002D2E75"/>
    <w:rsid w:val="002D3278"/>
    <w:rsid w:val="002D395A"/>
    <w:rsid w:val="002D3C29"/>
    <w:rsid w:val="002D3CAB"/>
    <w:rsid w:val="002D443A"/>
    <w:rsid w:val="002D4574"/>
    <w:rsid w:val="002D4950"/>
    <w:rsid w:val="002D4A64"/>
    <w:rsid w:val="002D4EFF"/>
    <w:rsid w:val="002D521E"/>
    <w:rsid w:val="002D5286"/>
    <w:rsid w:val="002D538F"/>
    <w:rsid w:val="002D53B3"/>
    <w:rsid w:val="002D5471"/>
    <w:rsid w:val="002D5646"/>
    <w:rsid w:val="002D5B50"/>
    <w:rsid w:val="002D5E7E"/>
    <w:rsid w:val="002D6083"/>
    <w:rsid w:val="002D644F"/>
    <w:rsid w:val="002D664F"/>
    <w:rsid w:val="002D6B17"/>
    <w:rsid w:val="002D715C"/>
    <w:rsid w:val="002D73D7"/>
    <w:rsid w:val="002D7942"/>
    <w:rsid w:val="002D7B13"/>
    <w:rsid w:val="002D7C6C"/>
    <w:rsid w:val="002D7EFF"/>
    <w:rsid w:val="002E03CA"/>
    <w:rsid w:val="002E07CE"/>
    <w:rsid w:val="002E0BEC"/>
    <w:rsid w:val="002E0F62"/>
    <w:rsid w:val="002E134D"/>
    <w:rsid w:val="002E1D9A"/>
    <w:rsid w:val="002E1F4E"/>
    <w:rsid w:val="002E262D"/>
    <w:rsid w:val="002E275B"/>
    <w:rsid w:val="002E27E7"/>
    <w:rsid w:val="002E2B8A"/>
    <w:rsid w:val="002E2D73"/>
    <w:rsid w:val="002E2F68"/>
    <w:rsid w:val="002E33DD"/>
    <w:rsid w:val="002E356B"/>
    <w:rsid w:val="002E3AF2"/>
    <w:rsid w:val="002E3F6F"/>
    <w:rsid w:val="002E40D0"/>
    <w:rsid w:val="002E44BB"/>
    <w:rsid w:val="002E4A1D"/>
    <w:rsid w:val="002E4B3F"/>
    <w:rsid w:val="002E4C52"/>
    <w:rsid w:val="002E4C59"/>
    <w:rsid w:val="002E551D"/>
    <w:rsid w:val="002E6830"/>
    <w:rsid w:val="002E716A"/>
    <w:rsid w:val="002E74B4"/>
    <w:rsid w:val="002E7652"/>
    <w:rsid w:val="002E7844"/>
    <w:rsid w:val="002E7D68"/>
    <w:rsid w:val="002E7E85"/>
    <w:rsid w:val="002F0887"/>
    <w:rsid w:val="002F0CEE"/>
    <w:rsid w:val="002F0EE4"/>
    <w:rsid w:val="002F0F16"/>
    <w:rsid w:val="002F1761"/>
    <w:rsid w:val="002F1CAF"/>
    <w:rsid w:val="002F2050"/>
    <w:rsid w:val="002F22B6"/>
    <w:rsid w:val="002F2350"/>
    <w:rsid w:val="002F236F"/>
    <w:rsid w:val="002F2602"/>
    <w:rsid w:val="002F27ED"/>
    <w:rsid w:val="002F2867"/>
    <w:rsid w:val="002F3087"/>
    <w:rsid w:val="002F3324"/>
    <w:rsid w:val="002F3507"/>
    <w:rsid w:val="002F3F5C"/>
    <w:rsid w:val="002F43AE"/>
    <w:rsid w:val="002F449C"/>
    <w:rsid w:val="002F470E"/>
    <w:rsid w:val="002F476E"/>
    <w:rsid w:val="002F4C7E"/>
    <w:rsid w:val="002F4DBD"/>
    <w:rsid w:val="002F4DEF"/>
    <w:rsid w:val="002F52AE"/>
    <w:rsid w:val="002F577A"/>
    <w:rsid w:val="002F5B74"/>
    <w:rsid w:val="002F5B9E"/>
    <w:rsid w:val="002F5E1E"/>
    <w:rsid w:val="002F5F66"/>
    <w:rsid w:val="002F6402"/>
    <w:rsid w:val="002F6651"/>
    <w:rsid w:val="002F6D2A"/>
    <w:rsid w:val="002F6E4B"/>
    <w:rsid w:val="002F765E"/>
    <w:rsid w:val="002F783F"/>
    <w:rsid w:val="002F7B85"/>
    <w:rsid w:val="002F7C9A"/>
    <w:rsid w:val="00300077"/>
    <w:rsid w:val="003000E0"/>
    <w:rsid w:val="003002C6"/>
    <w:rsid w:val="00300895"/>
    <w:rsid w:val="00300A44"/>
    <w:rsid w:val="00300D6B"/>
    <w:rsid w:val="00300D95"/>
    <w:rsid w:val="0030122A"/>
    <w:rsid w:val="0030159D"/>
    <w:rsid w:val="00301C5F"/>
    <w:rsid w:val="00302674"/>
    <w:rsid w:val="00302CED"/>
    <w:rsid w:val="00303628"/>
    <w:rsid w:val="0030376E"/>
    <w:rsid w:val="00303880"/>
    <w:rsid w:val="00304305"/>
    <w:rsid w:val="00304699"/>
    <w:rsid w:val="003048F6"/>
    <w:rsid w:val="00304DE3"/>
    <w:rsid w:val="00304F45"/>
    <w:rsid w:val="003050B9"/>
    <w:rsid w:val="0030562B"/>
    <w:rsid w:val="003059E1"/>
    <w:rsid w:val="003060D0"/>
    <w:rsid w:val="00306A3D"/>
    <w:rsid w:val="00306E17"/>
    <w:rsid w:val="00306FFF"/>
    <w:rsid w:val="00307540"/>
    <w:rsid w:val="00307554"/>
    <w:rsid w:val="00307A63"/>
    <w:rsid w:val="00307EDC"/>
    <w:rsid w:val="0031020C"/>
    <w:rsid w:val="00310299"/>
    <w:rsid w:val="003102E7"/>
    <w:rsid w:val="00310F96"/>
    <w:rsid w:val="00311024"/>
    <w:rsid w:val="00311740"/>
    <w:rsid w:val="003118FC"/>
    <w:rsid w:val="00311D07"/>
    <w:rsid w:val="00312577"/>
    <w:rsid w:val="003127DC"/>
    <w:rsid w:val="003128E9"/>
    <w:rsid w:val="00312A11"/>
    <w:rsid w:val="00312CB2"/>
    <w:rsid w:val="00312DB9"/>
    <w:rsid w:val="0031312D"/>
    <w:rsid w:val="00313996"/>
    <w:rsid w:val="00313CE1"/>
    <w:rsid w:val="00313E51"/>
    <w:rsid w:val="0031458A"/>
    <w:rsid w:val="00314A5C"/>
    <w:rsid w:val="003154BD"/>
    <w:rsid w:val="0031581E"/>
    <w:rsid w:val="00315995"/>
    <w:rsid w:val="00316004"/>
    <w:rsid w:val="0031600E"/>
    <w:rsid w:val="003161F8"/>
    <w:rsid w:val="003163ED"/>
    <w:rsid w:val="0031684F"/>
    <w:rsid w:val="003168AA"/>
    <w:rsid w:val="00316C83"/>
    <w:rsid w:val="00316CCE"/>
    <w:rsid w:val="003170E9"/>
    <w:rsid w:val="003172AD"/>
    <w:rsid w:val="00317849"/>
    <w:rsid w:val="0032016C"/>
    <w:rsid w:val="0032017A"/>
    <w:rsid w:val="003201E2"/>
    <w:rsid w:val="0032023B"/>
    <w:rsid w:val="003203C0"/>
    <w:rsid w:val="00320745"/>
    <w:rsid w:val="003208C3"/>
    <w:rsid w:val="00320A2A"/>
    <w:rsid w:val="00320A76"/>
    <w:rsid w:val="00320EFE"/>
    <w:rsid w:val="00321334"/>
    <w:rsid w:val="00321599"/>
    <w:rsid w:val="00321CE3"/>
    <w:rsid w:val="00321CFC"/>
    <w:rsid w:val="00322062"/>
    <w:rsid w:val="003223F3"/>
    <w:rsid w:val="0032242C"/>
    <w:rsid w:val="003225DE"/>
    <w:rsid w:val="00322C0C"/>
    <w:rsid w:val="003235B5"/>
    <w:rsid w:val="003237BA"/>
    <w:rsid w:val="0032384E"/>
    <w:rsid w:val="00324068"/>
    <w:rsid w:val="003243A3"/>
    <w:rsid w:val="00324758"/>
    <w:rsid w:val="00325B5E"/>
    <w:rsid w:val="00326242"/>
    <w:rsid w:val="00326A89"/>
    <w:rsid w:val="00326BF7"/>
    <w:rsid w:val="00326DFB"/>
    <w:rsid w:val="003271D4"/>
    <w:rsid w:val="0032731F"/>
    <w:rsid w:val="00327393"/>
    <w:rsid w:val="00327400"/>
    <w:rsid w:val="003274AA"/>
    <w:rsid w:val="00327AF0"/>
    <w:rsid w:val="00327EB0"/>
    <w:rsid w:val="00330009"/>
    <w:rsid w:val="00330154"/>
    <w:rsid w:val="0033038B"/>
    <w:rsid w:val="00330503"/>
    <w:rsid w:val="00330519"/>
    <w:rsid w:val="0033086C"/>
    <w:rsid w:val="003308C8"/>
    <w:rsid w:val="00330D27"/>
    <w:rsid w:val="0033147F"/>
    <w:rsid w:val="0033149A"/>
    <w:rsid w:val="00331864"/>
    <w:rsid w:val="00331875"/>
    <w:rsid w:val="00331A05"/>
    <w:rsid w:val="00332393"/>
    <w:rsid w:val="00332674"/>
    <w:rsid w:val="0033279D"/>
    <w:rsid w:val="0033322F"/>
    <w:rsid w:val="003332BA"/>
    <w:rsid w:val="0033376C"/>
    <w:rsid w:val="00333770"/>
    <w:rsid w:val="003339CE"/>
    <w:rsid w:val="00333D39"/>
    <w:rsid w:val="0033468A"/>
    <w:rsid w:val="0033470B"/>
    <w:rsid w:val="003354DC"/>
    <w:rsid w:val="00335C25"/>
    <w:rsid w:val="00336323"/>
    <w:rsid w:val="00336561"/>
    <w:rsid w:val="00336968"/>
    <w:rsid w:val="003370C6"/>
    <w:rsid w:val="00337136"/>
    <w:rsid w:val="003374AA"/>
    <w:rsid w:val="00337BA0"/>
    <w:rsid w:val="00337F5A"/>
    <w:rsid w:val="003402DE"/>
    <w:rsid w:val="00340375"/>
    <w:rsid w:val="003403AB"/>
    <w:rsid w:val="00340500"/>
    <w:rsid w:val="003405A7"/>
    <w:rsid w:val="00340AFD"/>
    <w:rsid w:val="00340ED8"/>
    <w:rsid w:val="00341763"/>
    <w:rsid w:val="00341B13"/>
    <w:rsid w:val="00341BB4"/>
    <w:rsid w:val="00341D4C"/>
    <w:rsid w:val="003422CE"/>
    <w:rsid w:val="00342CEB"/>
    <w:rsid w:val="003430C5"/>
    <w:rsid w:val="00343204"/>
    <w:rsid w:val="00343534"/>
    <w:rsid w:val="00343A0F"/>
    <w:rsid w:val="00343D20"/>
    <w:rsid w:val="00343DEF"/>
    <w:rsid w:val="00344131"/>
    <w:rsid w:val="0034464E"/>
    <w:rsid w:val="003448EA"/>
    <w:rsid w:val="003448FA"/>
    <w:rsid w:val="0034496A"/>
    <w:rsid w:val="003459B8"/>
    <w:rsid w:val="00345D2F"/>
    <w:rsid w:val="00345E0F"/>
    <w:rsid w:val="00346054"/>
    <w:rsid w:val="00346235"/>
    <w:rsid w:val="003462DD"/>
    <w:rsid w:val="003466AD"/>
    <w:rsid w:val="003467E2"/>
    <w:rsid w:val="003472E7"/>
    <w:rsid w:val="003473D1"/>
    <w:rsid w:val="003476A0"/>
    <w:rsid w:val="00347A40"/>
    <w:rsid w:val="00347A9E"/>
    <w:rsid w:val="00347F15"/>
    <w:rsid w:val="003510AA"/>
    <w:rsid w:val="00351591"/>
    <w:rsid w:val="00351B9C"/>
    <w:rsid w:val="00352282"/>
    <w:rsid w:val="00352671"/>
    <w:rsid w:val="00352F2B"/>
    <w:rsid w:val="00353391"/>
    <w:rsid w:val="00353442"/>
    <w:rsid w:val="0035380A"/>
    <w:rsid w:val="00353A25"/>
    <w:rsid w:val="00353A46"/>
    <w:rsid w:val="00353FD8"/>
    <w:rsid w:val="003546F6"/>
    <w:rsid w:val="00354AE5"/>
    <w:rsid w:val="00354C24"/>
    <w:rsid w:val="00354C3D"/>
    <w:rsid w:val="00354F69"/>
    <w:rsid w:val="00355155"/>
    <w:rsid w:val="0035530F"/>
    <w:rsid w:val="003555F8"/>
    <w:rsid w:val="00355F80"/>
    <w:rsid w:val="00355FA5"/>
    <w:rsid w:val="00356665"/>
    <w:rsid w:val="00356966"/>
    <w:rsid w:val="00356A8C"/>
    <w:rsid w:val="00356BBD"/>
    <w:rsid w:val="00356DE2"/>
    <w:rsid w:val="00356F8E"/>
    <w:rsid w:val="003574F1"/>
    <w:rsid w:val="0035774A"/>
    <w:rsid w:val="00357CB2"/>
    <w:rsid w:val="0036000D"/>
    <w:rsid w:val="00360244"/>
    <w:rsid w:val="0036046A"/>
    <w:rsid w:val="0036081A"/>
    <w:rsid w:val="0036089D"/>
    <w:rsid w:val="00360979"/>
    <w:rsid w:val="003609CE"/>
    <w:rsid w:val="00360B83"/>
    <w:rsid w:val="0036102E"/>
    <w:rsid w:val="003615F7"/>
    <w:rsid w:val="00361716"/>
    <w:rsid w:val="00361E5D"/>
    <w:rsid w:val="00361F04"/>
    <w:rsid w:val="00362209"/>
    <w:rsid w:val="003622A2"/>
    <w:rsid w:val="00362A3D"/>
    <w:rsid w:val="00362FCF"/>
    <w:rsid w:val="0036340B"/>
    <w:rsid w:val="003634DB"/>
    <w:rsid w:val="0036356C"/>
    <w:rsid w:val="00363DB5"/>
    <w:rsid w:val="00364087"/>
    <w:rsid w:val="00364319"/>
    <w:rsid w:val="003648B9"/>
    <w:rsid w:val="00364AF6"/>
    <w:rsid w:val="00364CA2"/>
    <w:rsid w:val="003657AD"/>
    <w:rsid w:val="00365978"/>
    <w:rsid w:val="00365AD7"/>
    <w:rsid w:val="00365F4F"/>
    <w:rsid w:val="003662AA"/>
    <w:rsid w:val="00366355"/>
    <w:rsid w:val="0036637C"/>
    <w:rsid w:val="003664C2"/>
    <w:rsid w:val="003669F8"/>
    <w:rsid w:val="00366DF0"/>
    <w:rsid w:val="00367945"/>
    <w:rsid w:val="003702B2"/>
    <w:rsid w:val="0037035B"/>
    <w:rsid w:val="0037045A"/>
    <w:rsid w:val="0037047E"/>
    <w:rsid w:val="0037060A"/>
    <w:rsid w:val="00370648"/>
    <w:rsid w:val="0037064C"/>
    <w:rsid w:val="00370829"/>
    <w:rsid w:val="00370A5A"/>
    <w:rsid w:val="00370AB4"/>
    <w:rsid w:val="00370AC6"/>
    <w:rsid w:val="00370D78"/>
    <w:rsid w:val="00371258"/>
    <w:rsid w:val="00371471"/>
    <w:rsid w:val="00371DCE"/>
    <w:rsid w:val="00371E61"/>
    <w:rsid w:val="0037273A"/>
    <w:rsid w:val="0037283C"/>
    <w:rsid w:val="00372884"/>
    <w:rsid w:val="00372915"/>
    <w:rsid w:val="00372DC3"/>
    <w:rsid w:val="003732BE"/>
    <w:rsid w:val="00373359"/>
    <w:rsid w:val="003733C6"/>
    <w:rsid w:val="00373A68"/>
    <w:rsid w:val="00373B35"/>
    <w:rsid w:val="00374C36"/>
    <w:rsid w:val="00374CAD"/>
    <w:rsid w:val="003751FC"/>
    <w:rsid w:val="0037574A"/>
    <w:rsid w:val="003758A7"/>
    <w:rsid w:val="003758FC"/>
    <w:rsid w:val="0037678B"/>
    <w:rsid w:val="00376C6C"/>
    <w:rsid w:val="00376ECD"/>
    <w:rsid w:val="003773C3"/>
    <w:rsid w:val="00377BFA"/>
    <w:rsid w:val="00377C3C"/>
    <w:rsid w:val="00377E7B"/>
    <w:rsid w:val="003800C9"/>
    <w:rsid w:val="0038074A"/>
    <w:rsid w:val="00381093"/>
    <w:rsid w:val="003810E1"/>
    <w:rsid w:val="003814B3"/>
    <w:rsid w:val="003814F6"/>
    <w:rsid w:val="0038177B"/>
    <w:rsid w:val="003819FD"/>
    <w:rsid w:val="00381CD7"/>
    <w:rsid w:val="00382148"/>
    <w:rsid w:val="003823E3"/>
    <w:rsid w:val="00382453"/>
    <w:rsid w:val="00383221"/>
    <w:rsid w:val="0038323C"/>
    <w:rsid w:val="00383385"/>
    <w:rsid w:val="00383723"/>
    <w:rsid w:val="00383B58"/>
    <w:rsid w:val="00383BC9"/>
    <w:rsid w:val="0038439D"/>
    <w:rsid w:val="0038449B"/>
    <w:rsid w:val="003844F0"/>
    <w:rsid w:val="00384562"/>
    <w:rsid w:val="00384598"/>
    <w:rsid w:val="003845BF"/>
    <w:rsid w:val="003847AE"/>
    <w:rsid w:val="00384D9F"/>
    <w:rsid w:val="00384DA4"/>
    <w:rsid w:val="00384EB4"/>
    <w:rsid w:val="003850BD"/>
    <w:rsid w:val="00385203"/>
    <w:rsid w:val="00385250"/>
    <w:rsid w:val="0038599F"/>
    <w:rsid w:val="00385C63"/>
    <w:rsid w:val="00385D0B"/>
    <w:rsid w:val="00385D56"/>
    <w:rsid w:val="00385ED9"/>
    <w:rsid w:val="0038603D"/>
    <w:rsid w:val="003863F4"/>
    <w:rsid w:val="00386526"/>
    <w:rsid w:val="0038676E"/>
    <w:rsid w:val="00386AD3"/>
    <w:rsid w:val="00387079"/>
    <w:rsid w:val="0038720F"/>
    <w:rsid w:val="0038753A"/>
    <w:rsid w:val="0039013A"/>
    <w:rsid w:val="00390496"/>
    <w:rsid w:val="00390588"/>
    <w:rsid w:val="003908F4"/>
    <w:rsid w:val="00391188"/>
    <w:rsid w:val="0039139A"/>
    <w:rsid w:val="003917CE"/>
    <w:rsid w:val="00391A36"/>
    <w:rsid w:val="00391D00"/>
    <w:rsid w:val="00392174"/>
    <w:rsid w:val="003925CE"/>
    <w:rsid w:val="0039280B"/>
    <w:rsid w:val="00392981"/>
    <w:rsid w:val="00392E56"/>
    <w:rsid w:val="003934BB"/>
    <w:rsid w:val="003937C2"/>
    <w:rsid w:val="00393811"/>
    <w:rsid w:val="00393B0C"/>
    <w:rsid w:val="00393B2C"/>
    <w:rsid w:val="00393B8A"/>
    <w:rsid w:val="00393BBF"/>
    <w:rsid w:val="00393CCD"/>
    <w:rsid w:val="00394005"/>
    <w:rsid w:val="00394D38"/>
    <w:rsid w:val="00395205"/>
    <w:rsid w:val="0039608F"/>
    <w:rsid w:val="003960C7"/>
    <w:rsid w:val="00396243"/>
    <w:rsid w:val="003968B9"/>
    <w:rsid w:val="00396D74"/>
    <w:rsid w:val="003975A4"/>
    <w:rsid w:val="003979E5"/>
    <w:rsid w:val="00397B73"/>
    <w:rsid w:val="00397BF2"/>
    <w:rsid w:val="00397D2C"/>
    <w:rsid w:val="003A025C"/>
    <w:rsid w:val="003A03AD"/>
    <w:rsid w:val="003A04DF"/>
    <w:rsid w:val="003A0656"/>
    <w:rsid w:val="003A08ED"/>
    <w:rsid w:val="003A0996"/>
    <w:rsid w:val="003A0B10"/>
    <w:rsid w:val="003A0D5B"/>
    <w:rsid w:val="003A0FEA"/>
    <w:rsid w:val="003A1116"/>
    <w:rsid w:val="003A137E"/>
    <w:rsid w:val="003A18D6"/>
    <w:rsid w:val="003A1E33"/>
    <w:rsid w:val="003A1FC1"/>
    <w:rsid w:val="003A2056"/>
    <w:rsid w:val="003A2766"/>
    <w:rsid w:val="003A290D"/>
    <w:rsid w:val="003A2ACC"/>
    <w:rsid w:val="003A2D40"/>
    <w:rsid w:val="003A34E5"/>
    <w:rsid w:val="003A3600"/>
    <w:rsid w:val="003A3706"/>
    <w:rsid w:val="003A37C1"/>
    <w:rsid w:val="003A388E"/>
    <w:rsid w:val="003A38DC"/>
    <w:rsid w:val="003A39CE"/>
    <w:rsid w:val="003A3AD1"/>
    <w:rsid w:val="003A3B0F"/>
    <w:rsid w:val="003A3BF1"/>
    <w:rsid w:val="003A3F11"/>
    <w:rsid w:val="003A4023"/>
    <w:rsid w:val="003A4CDA"/>
    <w:rsid w:val="003A4E9A"/>
    <w:rsid w:val="003A5072"/>
    <w:rsid w:val="003A51A6"/>
    <w:rsid w:val="003A5899"/>
    <w:rsid w:val="003A59B7"/>
    <w:rsid w:val="003A5EC7"/>
    <w:rsid w:val="003A6499"/>
    <w:rsid w:val="003A6508"/>
    <w:rsid w:val="003A6958"/>
    <w:rsid w:val="003A6A21"/>
    <w:rsid w:val="003A6C52"/>
    <w:rsid w:val="003A6E83"/>
    <w:rsid w:val="003A6ECC"/>
    <w:rsid w:val="003A76B8"/>
    <w:rsid w:val="003A79EB"/>
    <w:rsid w:val="003A7EE5"/>
    <w:rsid w:val="003B00C6"/>
    <w:rsid w:val="003B01A7"/>
    <w:rsid w:val="003B0584"/>
    <w:rsid w:val="003B0998"/>
    <w:rsid w:val="003B168A"/>
    <w:rsid w:val="003B1A8A"/>
    <w:rsid w:val="003B1A94"/>
    <w:rsid w:val="003B1F9F"/>
    <w:rsid w:val="003B21D5"/>
    <w:rsid w:val="003B22F9"/>
    <w:rsid w:val="003B25DF"/>
    <w:rsid w:val="003B2AEA"/>
    <w:rsid w:val="003B33D2"/>
    <w:rsid w:val="003B3702"/>
    <w:rsid w:val="003B3ED2"/>
    <w:rsid w:val="003B405F"/>
    <w:rsid w:val="003B43B8"/>
    <w:rsid w:val="003B4576"/>
    <w:rsid w:val="003B4E8C"/>
    <w:rsid w:val="003B548A"/>
    <w:rsid w:val="003B5E60"/>
    <w:rsid w:val="003B6146"/>
    <w:rsid w:val="003B62BB"/>
    <w:rsid w:val="003B62E5"/>
    <w:rsid w:val="003B6598"/>
    <w:rsid w:val="003B6B87"/>
    <w:rsid w:val="003B707A"/>
    <w:rsid w:val="003B75FB"/>
    <w:rsid w:val="003B762B"/>
    <w:rsid w:val="003B7ABB"/>
    <w:rsid w:val="003B7AE3"/>
    <w:rsid w:val="003C005B"/>
    <w:rsid w:val="003C0508"/>
    <w:rsid w:val="003C0AF8"/>
    <w:rsid w:val="003C0D5D"/>
    <w:rsid w:val="003C1070"/>
    <w:rsid w:val="003C137A"/>
    <w:rsid w:val="003C14D5"/>
    <w:rsid w:val="003C277C"/>
    <w:rsid w:val="003C3280"/>
    <w:rsid w:val="003C3CFA"/>
    <w:rsid w:val="003C3D68"/>
    <w:rsid w:val="003C3DE8"/>
    <w:rsid w:val="003C3E00"/>
    <w:rsid w:val="003C3FD4"/>
    <w:rsid w:val="003C4039"/>
    <w:rsid w:val="003C40A3"/>
    <w:rsid w:val="003C4248"/>
    <w:rsid w:val="003C4289"/>
    <w:rsid w:val="003C437B"/>
    <w:rsid w:val="003C485A"/>
    <w:rsid w:val="003C4C10"/>
    <w:rsid w:val="003C563C"/>
    <w:rsid w:val="003C592A"/>
    <w:rsid w:val="003C5EDF"/>
    <w:rsid w:val="003C6496"/>
    <w:rsid w:val="003C668A"/>
    <w:rsid w:val="003C6791"/>
    <w:rsid w:val="003C6A05"/>
    <w:rsid w:val="003C6AA7"/>
    <w:rsid w:val="003C7153"/>
    <w:rsid w:val="003C756A"/>
    <w:rsid w:val="003C782D"/>
    <w:rsid w:val="003C783D"/>
    <w:rsid w:val="003C7929"/>
    <w:rsid w:val="003C7A63"/>
    <w:rsid w:val="003C7E55"/>
    <w:rsid w:val="003D0028"/>
    <w:rsid w:val="003D0957"/>
    <w:rsid w:val="003D0A6E"/>
    <w:rsid w:val="003D0C65"/>
    <w:rsid w:val="003D0C76"/>
    <w:rsid w:val="003D0EA1"/>
    <w:rsid w:val="003D0F75"/>
    <w:rsid w:val="003D14C2"/>
    <w:rsid w:val="003D1511"/>
    <w:rsid w:val="003D170C"/>
    <w:rsid w:val="003D1E54"/>
    <w:rsid w:val="003D1EAC"/>
    <w:rsid w:val="003D1F7F"/>
    <w:rsid w:val="003D223E"/>
    <w:rsid w:val="003D2728"/>
    <w:rsid w:val="003D2741"/>
    <w:rsid w:val="003D2C5D"/>
    <w:rsid w:val="003D35D5"/>
    <w:rsid w:val="003D365A"/>
    <w:rsid w:val="003D3847"/>
    <w:rsid w:val="003D39D3"/>
    <w:rsid w:val="003D4647"/>
    <w:rsid w:val="003D491E"/>
    <w:rsid w:val="003D4971"/>
    <w:rsid w:val="003D4C84"/>
    <w:rsid w:val="003D4C91"/>
    <w:rsid w:val="003D4E0B"/>
    <w:rsid w:val="003D4E44"/>
    <w:rsid w:val="003D5857"/>
    <w:rsid w:val="003D59D9"/>
    <w:rsid w:val="003D6298"/>
    <w:rsid w:val="003D64A3"/>
    <w:rsid w:val="003D681F"/>
    <w:rsid w:val="003D698B"/>
    <w:rsid w:val="003D69AF"/>
    <w:rsid w:val="003D6A58"/>
    <w:rsid w:val="003D6E5D"/>
    <w:rsid w:val="003D7496"/>
    <w:rsid w:val="003D756F"/>
    <w:rsid w:val="003D7907"/>
    <w:rsid w:val="003D7AAB"/>
    <w:rsid w:val="003D7C9E"/>
    <w:rsid w:val="003E0754"/>
    <w:rsid w:val="003E08E8"/>
    <w:rsid w:val="003E11E7"/>
    <w:rsid w:val="003E12D7"/>
    <w:rsid w:val="003E15DC"/>
    <w:rsid w:val="003E169C"/>
    <w:rsid w:val="003E1E30"/>
    <w:rsid w:val="003E26BA"/>
    <w:rsid w:val="003E28E2"/>
    <w:rsid w:val="003E2ACE"/>
    <w:rsid w:val="003E2AE9"/>
    <w:rsid w:val="003E2B52"/>
    <w:rsid w:val="003E2FDE"/>
    <w:rsid w:val="003E3EAE"/>
    <w:rsid w:val="003E44A5"/>
    <w:rsid w:val="003E4D81"/>
    <w:rsid w:val="003E4E35"/>
    <w:rsid w:val="003E540A"/>
    <w:rsid w:val="003E5489"/>
    <w:rsid w:val="003E55D7"/>
    <w:rsid w:val="003E563E"/>
    <w:rsid w:val="003E5EFA"/>
    <w:rsid w:val="003E5FE4"/>
    <w:rsid w:val="003E654E"/>
    <w:rsid w:val="003E67B2"/>
    <w:rsid w:val="003E6917"/>
    <w:rsid w:val="003E74A0"/>
    <w:rsid w:val="003E77DD"/>
    <w:rsid w:val="003E7805"/>
    <w:rsid w:val="003E79BF"/>
    <w:rsid w:val="003E7A2A"/>
    <w:rsid w:val="003E7E73"/>
    <w:rsid w:val="003E7EF7"/>
    <w:rsid w:val="003F0068"/>
    <w:rsid w:val="003F02C2"/>
    <w:rsid w:val="003F2274"/>
    <w:rsid w:val="003F2292"/>
    <w:rsid w:val="003F2521"/>
    <w:rsid w:val="003F2654"/>
    <w:rsid w:val="003F29C2"/>
    <w:rsid w:val="003F2C0B"/>
    <w:rsid w:val="003F2EC0"/>
    <w:rsid w:val="003F30AA"/>
    <w:rsid w:val="003F396A"/>
    <w:rsid w:val="003F3C6D"/>
    <w:rsid w:val="003F3DF6"/>
    <w:rsid w:val="003F4383"/>
    <w:rsid w:val="003F43F8"/>
    <w:rsid w:val="003F4543"/>
    <w:rsid w:val="003F45E3"/>
    <w:rsid w:val="003F4927"/>
    <w:rsid w:val="003F4AAA"/>
    <w:rsid w:val="003F5604"/>
    <w:rsid w:val="003F5695"/>
    <w:rsid w:val="003F5992"/>
    <w:rsid w:val="003F5996"/>
    <w:rsid w:val="003F5BC5"/>
    <w:rsid w:val="003F604F"/>
    <w:rsid w:val="003F658A"/>
    <w:rsid w:val="003F6FF5"/>
    <w:rsid w:val="003F7028"/>
    <w:rsid w:val="003F7559"/>
    <w:rsid w:val="003F792C"/>
    <w:rsid w:val="003F7B99"/>
    <w:rsid w:val="003F7D9F"/>
    <w:rsid w:val="0040016E"/>
    <w:rsid w:val="0040049D"/>
    <w:rsid w:val="00400F4E"/>
    <w:rsid w:val="00401129"/>
    <w:rsid w:val="0040176A"/>
    <w:rsid w:val="0040178C"/>
    <w:rsid w:val="00401985"/>
    <w:rsid w:val="00401ABA"/>
    <w:rsid w:val="00401CBA"/>
    <w:rsid w:val="00401DDB"/>
    <w:rsid w:val="00401E26"/>
    <w:rsid w:val="00402A1F"/>
    <w:rsid w:val="00403143"/>
    <w:rsid w:val="00403385"/>
    <w:rsid w:val="00403784"/>
    <w:rsid w:val="004037D2"/>
    <w:rsid w:val="00403A84"/>
    <w:rsid w:val="00404044"/>
    <w:rsid w:val="00404B03"/>
    <w:rsid w:val="00404E62"/>
    <w:rsid w:val="004052FC"/>
    <w:rsid w:val="00405399"/>
    <w:rsid w:val="004053D4"/>
    <w:rsid w:val="0040549F"/>
    <w:rsid w:val="00405B9C"/>
    <w:rsid w:val="00406029"/>
    <w:rsid w:val="0040606F"/>
    <w:rsid w:val="00406154"/>
    <w:rsid w:val="004061C5"/>
    <w:rsid w:val="004063E4"/>
    <w:rsid w:val="0040641F"/>
    <w:rsid w:val="00406662"/>
    <w:rsid w:val="004066C4"/>
    <w:rsid w:val="004068F3"/>
    <w:rsid w:val="00406CEC"/>
    <w:rsid w:val="00406F93"/>
    <w:rsid w:val="0040757F"/>
    <w:rsid w:val="004078EC"/>
    <w:rsid w:val="00407D0B"/>
    <w:rsid w:val="004100DC"/>
    <w:rsid w:val="004104B3"/>
    <w:rsid w:val="00410886"/>
    <w:rsid w:val="00410984"/>
    <w:rsid w:val="00410F23"/>
    <w:rsid w:val="004113F8"/>
    <w:rsid w:val="004116B6"/>
    <w:rsid w:val="004117CB"/>
    <w:rsid w:val="004118A8"/>
    <w:rsid w:val="00411B64"/>
    <w:rsid w:val="00412223"/>
    <w:rsid w:val="00412D02"/>
    <w:rsid w:val="004132D9"/>
    <w:rsid w:val="00413660"/>
    <w:rsid w:val="004136BC"/>
    <w:rsid w:val="0041375F"/>
    <w:rsid w:val="00413D90"/>
    <w:rsid w:val="00413DC2"/>
    <w:rsid w:val="004143C5"/>
    <w:rsid w:val="0041453D"/>
    <w:rsid w:val="004148DC"/>
    <w:rsid w:val="00414BF7"/>
    <w:rsid w:val="00414C53"/>
    <w:rsid w:val="004152A5"/>
    <w:rsid w:val="0041576A"/>
    <w:rsid w:val="00415893"/>
    <w:rsid w:val="00415ED2"/>
    <w:rsid w:val="00416586"/>
    <w:rsid w:val="004165C7"/>
    <w:rsid w:val="00416863"/>
    <w:rsid w:val="00416B5E"/>
    <w:rsid w:val="00416F2C"/>
    <w:rsid w:val="00417632"/>
    <w:rsid w:val="00417721"/>
    <w:rsid w:val="00417736"/>
    <w:rsid w:val="004178E7"/>
    <w:rsid w:val="0042007C"/>
    <w:rsid w:val="0042030E"/>
    <w:rsid w:val="004204E1"/>
    <w:rsid w:val="00420CD2"/>
    <w:rsid w:val="00420F34"/>
    <w:rsid w:val="0042133F"/>
    <w:rsid w:val="00421DB3"/>
    <w:rsid w:val="00422330"/>
    <w:rsid w:val="00422DC7"/>
    <w:rsid w:val="004230E6"/>
    <w:rsid w:val="00423962"/>
    <w:rsid w:val="00423C77"/>
    <w:rsid w:val="00423F32"/>
    <w:rsid w:val="00424125"/>
    <w:rsid w:val="00424203"/>
    <w:rsid w:val="00424312"/>
    <w:rsid w:val="004244E3"/>
    <w:rsid w:val="004256AB"/>
    <w:rsid w:val="00425BE8"/>
    <w:rsid w:val="00425FC9"/>
    <w:rsid w:val="00426546"/>
    <w:rsid w:val="004265C2"/>
    <w:rsid w:val="00426A5A"/>
    <w:rsid w:val="0042753A"/>
    <w:rsid w:val="00427808"/>
    <w:rsid w:val="0042786F"/>
    <w:rsid w:val="00427AE8"/>
    <w:rsid w:val="00427C19"/>
    <w:rsid w:val="004303BE"/>
    <w:rsid w:val="0043099F"/>
    <w:rsid w:val="00430BB4"/>
    <w:rsid w:val="00430EF9"/>
    <w:rsid w:val="0043156C"/>
    <w:rsid w:val="00431635"/>
    <w:rsid w:val="0043167B"/>
    <w:rsid w:val="00431748"/>
    <w:rsid w:val="00431C3F"/>
    <w:rsid w:val="004325F4"/>
    <w:rsid w:val="00432978"/>
    <w:rsid w:val="00433118"/>
    <w:rsid w:val="0043399F"/>
    <w:rsid w:val="00433BC6"/>
    <w:rsid w:val="00433E36"/>
    <w:rsid w:val="00434129"/>
    <w:rsid w:val="0043436E"/>
    <w:rsid w:val="00434EFA"/>
    <w:rsid w:val="0043638E"/>
    <w:rsid w:val="00436714"/>
    <w:rsid w:val="00436BAF"/>
    <w:rsid w:val="00437126"/>
    <w:rsid w:val="004371E6"/>
    <w:rsid w:val="00437394"/>
    <w:rsid w:val="00437A07"/>
    <w:rsid w:val="00437C4D"/>
    <w:rsid w:val="00437EF6"/>
    <w:rsid w:val="00440360"/>
    <w:rsid w:val="00440383"/>
    <w:rsid w:val="0044125E"/>
    <w:rsid w:val="00441899"/>
    <w:rsid w:val="004418F4"/>
    <w:rsid w:val="0044209C"/>
    <w:rsid w:val="004420D3"/>
    <w:rsid w:val="00442B71"/>
    <w:rsid w:val="00442BF7"/>
    <w:rsid w:val="00442F82"/>
    <w:rsid w:val="0044308B"/>
    <w:rsid w:val="004432B5"/>
    <w:rsid w:val="00443703"/>
    <w:rsid w:val="00443B5B"/>
    <w:rsid w:val="00443BF5"/>
    <w:rsid w:val="00444302"/>
    <w:rsid w:val="004445D2"/>
    <w:rsid w:val="00444963"/>
    <w:rsid w:val="00444C38"/>
    <w:rsid w:val="004450B1"/>
    <w:rsid w:val="00445155"/>
    <w:rsid w:val="00446159"/>
    <w:rsid w:val="00446689"/>
    <w:rsid w:val="0044675C"/>
    <w:rsid w:val="00446B43"/>
    <w:rsid w:val="00446C24"/>
    <w:rsid w:val="00446D9B"/>
    <w:rsid w:val="00446F15"/>
    <w:rsid w:val="00446F1A"/>
    <w:rsid w:val="00446F61"/>
    <w:rsid w:val="0044710D"/>
    <w:rsid w:val="004472C5"/>
    <w:rsid w:val="00447B0A"/>
    <w:rsid w:val="00447CF0"/>
    <w:rsid w:val="00447FA9"/>
    <w:rsid w:val="00450CC1"/>
    <w:rsid w:val="00450CF9"/>
    <w:rsid w:val="00451096"/>
    <w:rsid w:val="004512D9"/>
    <w:rsid w:val="00451464"/>
    <w:rsid w:val="004514AC"/>
    <w:rsid w:val="0045163B"/>
    <w:rsid w:val="00451CF4"/>
    <w:rsid w:val="00451DC7"/>
    <w:rsid w:val="00452782"/>
    <w:rsid w:val="00452DA3"/>
    <w:rsid w:val="004533A8"/>
    <w:rsid w:val="004537B4"/>
    <w:rsid w:val="00453A31"/>
    <w:rsid w:val="004540CF"/>
    <w:rsid w:val="004540D8"/>
    <w:rsid w:val="00454628"/>
    <w:rsid w:val="00454A06"/>
    <w:rsid w:val="00454CD9"/>
    <w:rsid w:val="00455104"/>
    <w:rsid w:val="004554E5"/>
    <w:rsid w:val="00455948"/>
    <w:rsid w:val="00455B94"/>
    <w:rsid w:val="00455CAE"/>
    <w:rsid w:val="004567F3"/>
    <w:rsid w:val="00456EC9"/>
    <w:rsid w:val="004577B6"/>
    <w:rsid w:val="00457842"/>
    <w:rsid w:val="00457C9E"/>
    <w:rsid w:val="00460386"/>
    <w:rsid w:val="0046047B"/>
    <w:rsid w:val="00460482"/>
    <w:rsid w:val="004604B8"/>
    <w:rsid w:val="00460AA0"/>
    <w:rsid w:val="0046119D"/>
    <w:rsid w:val="00462075"/>
    <w:rsid w:val="00462503"/>
    <w:rsid w:val="004625F5"/>
    <w:rsid w:val="004627B0"/>
    <w:rsid w:val="0046346B"/>
    <w:rsid w:val="004634A0"/>
    <w:rsid w:val="004638B4"/>
    <w:rsid w:val="0046439B"/>
    <w:rsid w:val="004645A0"/>
    <w:rsid w:val="004647DC"/>
    <w:rsid w:val="0046481E"/>
    <w:rsid w:val="00464BAE"/>
    <w:rsid w:val="00464C5B"/>
    <w:rsid w:val="00464EA4"/>
    <w:rsid w:val="00464F21"/>
    <w:rsid w:val="00464F4B"/>
    <w:rsid w:val="004652D1"/>
    <w:rsid w:val="004652F5"/>
    <w:rsid w:val="004653EE"/>
    <w:rsid w:val="0046570D"/>
    <w:rsid w:val="00465D2F"/>
    <w:rsid w:val="00466481"/>
    <w:rsid w:val="004666D1"/>
    <w:rsid w:val="0046688E"/>
    <w:rsid w:val="0046708B"/>
    <w:rsid w:val="00470ABA"/>
    <w:rsid w:val="00470D47"/>
    <w:rsid w:val="00471DD5"/>
    <w:rsid w:val="00471DE5"/>
    <w:rsid w:val="00471E2D"/>
    <w:rsid w:val="0047219C"/>
    <w:rsid w:val="0047225A"/>
    <w:rsid w:val="00472EB1"/>
    <w:rsid w:val="00473241"/>
    <w:rsid w:val="00473570"/>
    <w:rsid w:val="00473734"/>
    <w:rsid w:val="0047410F"/>
    <w:rsid w:val="00474E8B"/>
    <w:rsid w:val="00475076"/>
    <w:rsid w:val="004751D2"/>
    <w:rsid w:val="004755D3"/>
    <w:rsid w:val="004755FD"/>
    <w:rsid w:val="00475892"/>
    <w:rsid w:val="00476008"/>
    <w:rsid w:val="00476254"/>
    <w:rsid w:val="0047665D"/>
    <w:rsid w:val="00476BFC"/>
    <w:rsid w:val="00476ED3"/>
    <w:rsid w:val="00476EFD"/>
    <w:rsid w:val="00477484"/>
    <w:rsid w:val="004774ED"/>
    <w:rsid w:val="004775D6"/>
    <w:rsid w:val="00477670"/>
    <w:rsid w:val="00477B03"/>
    <w:rsid w:val="004802ED"/>
    <w:rsid w:val="00480ADE"/>
    <w:rsid w:val="00481110"/>
    <w:rsid w:val="00481D47"/>
    <w:rsid w:val="00481E86"/>
    <w:rsid w:val="004823E7"/>
    <w:rsid w:val="00482866"/>
    <w:rsid w:val="00482AEA"/>
    <w:rsid w:val="00482E6E"/>
    <w:rsid w:val="004839BD"/>
    <w:rsid w:val="00483A24"/>
    <w:rsid w:val="00483BD3"/>
    <w:rsid w:val="00483CA7"/>
    <w:rsid w:val="00484452"/>
    <w:rsid w:val="0048504C"/>
    <w:rsid w:val="0048505D"/>
    <w:rsid w:val="004864E3"/>
    <w:rsid w:val="004867DA"/>
    <w:rsid w:val="004867FE"/>
    <w:rsid w:val="004869A5"/>
    <w:rsid w:val="00487412"/>
    <w:rsid w:val="00487985"/>
    <w:rsid w:val="004902C7"/>
    <w:rsid w:val="004902F1"/>
    <w:rsid w:val="00490D1F"/>
    <w:rsid w:val="00490DBE"/>
    <w:rsid w:val="0049109F"/>
    <w:rsid w:val="0049167D"/>
    <w:rsid w:val="00491784"/>
    <w:rsid w:val="004918E1"/>
    <w:rsid w:val="00491CB2"/>
    <w:rsid w:val="00492264"/>
    <w:rsid w:val="0049234A"/>
    <w:rsid w:val="0049244D"/>
    <w:rsid w:val="00492B4C"/>
    <w:rsid w:val="00492CE4"/>
    <w:rsid w:val="00492D93"/>
    <w:rsid w:val="0049398E"/>
    <w:rsid w:val="00493C75"/>
    <w:rsid w:val="00493ECC"/>
    <w:rsid w:val="004946D3"/>
    <w:rsid w:val="004948BD"/>
    <w:rsid w:val="00495207"/>
    <w:rsid w:val="004953D1"/>
    <w:rsid w:val="00495631"/>
    <w:rsid w:val="004959F3"/>
    <w:rsid w:val="00495BE1"/>
    <w:rsid w:val="00495C72"/>
    <w:rsid w:val="00495F3A"/>
    <w:rsid w:val="00496106"/>
    <w:rsid w:val="004965CC"/>
    <w:rsid w:val="00496751"/>
    <w:rsid w:val="00496958"/>
    <w:rsid w:val="00497366"/>
    <w:rsid w:val="00497BF5"/>
    <w:rsid w:val="004A02EF"/>
    <w:rsid w:val="004A0631"/>
    <w:rsid w:val="004A0683"/>
    <w:rsid w:val="004A0AD7"/>
    <w:rsid w:val="004A0BD7"/>
    <w:rsid w:val="004A0C75"/>
    <w:rsid w:val="004A0DCB"/>
    <w:rsid w:val="004A10A8"/>
    <w:rsid w:val="004A1320"/>
    <w:rsid w:val="004A1326"/>
    <w:rsid w:val="004A1462"/>
    <w:rsid w:val="004A18EF"/>
    <w:rsid w:val="004A1A1A"/>
    <w:rsid w:val="004A1AE8"/>
    <w:rsid w:val="004A1BF6"/>
    <w:rsid w:val="004A1DFA"/>
    <w:rsid w:val="004A2388"/>
    <w:rsid w:val="004A24B8"/>
    <w:rsid w:val="004A277E"/>
    <w:rsid w:val="004A27FC"/>
    <w:rsid w:val="004A2B52"/>
    <w:rsid w:val="004A2BB0"/>
    <w:rsid w:val="004A2CE7"/>
    <w:rsid w:val="004A39ED"/>
    <w:rsid w:val="004A3CB8"/>
    <w:rsid w:val="004A3D9A"/>
    <w:rsid w:val="004A4045"/>
    <w:rsid w:val="004A41C5"/>
    <w:rsid w:val="004A46A7"/>
    <w:rsid w:val="004A4F79"/>
    <w:rsid w:val="004A50E5"/>
    <w:rsid w:val="004A5590"/>
    <w:rsid w:val="004A5AEE"/>
    <w:rsid w:val="004A5B18"/>
    <w:rsid w:val="004A5B9F"/>
    <w:rsid w:val="004A5DA7"/>
    <w:rsid w:val="004A60D6"/>
    <w:rsid w:val="004A622F"/>
    <w:rsid w:val="004A78D1"/>
    <w:rsid w:val="004A7909"/>
    <w:rsid w:val="004A7CB5"/>
    <w:rsid w:val="004B019C"/>
    <w:rsid w:val="004B0339"/>
    <w:rsid w:val="004B05D5"/>
    <w:rsid w:val="004B0971"/>
    <w:rsid w:val="004B11B1"/>
    <w:rsid w:val="004B11D7"/>
    <w:rsid w:val="004B162C"/>
    <w:rsid w:val="004B17F7"/>
    <w:rsid w:val="004B1BE2"/>
    <w:rsid w:val="004B1C24"/>
    <w:rsid w:val="004B285B"/>
    <w:rsid w:val="004B292E"/>
    <w:rsid w:val="004B2C4F"/>
    <w:rsid w:val="004B3019"/>
    <w:rsid w:val="004B34C3"/>
    <w:rsid w:val="004B37BC"/>
    <w:rsid w:val="004B3C1D"/>
    <w:rsid w:val="004B3C73"/>
    <w:rsid w:val="004B3C79"/>
    <w:rsid w:val="004B3E27"/>
    <w:rsid w:val="004B3F3B"/>
    <w:rsid w:val="004B43C4"/>
    <w:rsid w:val="004B4483"/>
    <w:rsid w:val="004B46C4"/>
    <w:rsid w:val="004B4BE8"/>
    <w:rsid w:val="004B4C8B"/>
    <w:rsid w:val="004B4D67"/>
    <w:rsid w:val="004B556E"/>
    <w:rsid w:val="004B5C42"/>
    <w:rsid w:val="004B5D8B"/>
    <w:rsid w:val="004B604E"/>
    <w:rsid w:val="004B6071"/>
    <w:rsid w:val="004B6238"/>
    <w:rsid w:val="004B6AF5"/>
    <w:rsid w:val="004B6BF5"/>
    <w:rsid w:val="004B6D42"/>
    <w:rsid w:val="004B6D6F"/>
    <w:rsid w:val="004B6FAB"/>
    <w:rsid w:val="004B7F75"/>
    <w:rsid w:val="004C027C"/>
    <w:rsid w:val="004C0304"/>
    <w:rsid w:val="004C0FFE"/>
    <w:rsid w:val="004C13D3"/>
    <w:rsid w:val="004C13FF"/>
    <w:rsid w:val="004C1414"/>
    <w:rsid w:val="004C1CA2"/>
    <w:rsid w:val="004C1EF6"/>
    <w:rsid w:val="004C1F69"/>
    <w:rsid w:val="004C22AC"/>
    <w:rsid w:val="004C26B6"/>
    <w:rsid w:val="004C2799"/>
    <w:rsid w:val="004C2A60"/>
    <w:rsid w:val="004C3A37"/>
    <w:rsid w:val="004C3D51"/>
    <w:rsid w:val="004C3E84"/>
    <w:rsid w:val="004C4147"/>
    <w:rsid w:val="004C4281"/>
    <w:rsid w:val="004C4347"/>
    <w:rsid w:val="004C4374"/>
    <w:rsid w:val="004C4516"/>
    <w:rsid w:val="004C4544"/>
    <w:rsid w:val="004C457E"/>
    <w:rsid w:val="004C4958"/>
    <w:rsid w:val="004C4A35"/>
    <w:rsid w:val="004C4CDD"/>
    <w:rsid w:val="004C4DBE"/>
    <w:rsid w:val="004C4EAB"/>
    <w:rsid w:val="004C51CE"/>
    <w:rsid w:val="004C5331"/>
    <w:rsid w:val="004C53EB"/>
    <w:rsid w:val="004C5727"/>
    <w:rsid w:val="004C57AC"/>
    <w:rsid w:val="004C580F"/>
    <w:rsid w:val="004C5847"/>
    <w:rsid w:val="004C5928"/>
    <w:rsid w:val="004C6344"/>
    <w:rsid w:val="004C680D"/>
    <w:rsid w:val="004C6B35"/>
    <w:rsid w:val="004C6FBB"/>
    <w:rsid w:val="004C6FDC"/>
    <w:rsid w:val="004C720B"/>
    <w:rsid w:val="004C73C4"/>
    <w:rsid w:val="004C75E6"/>
    <w:rsid w:val="004C7756"/>
    <w:rsid w:val="004C799A"/>
    <w:rsid w:val="004C79D6"/>
    <w:rsid w:val="004C7EAA"/>
    <w:rsid w:val="004D0B75"/>
    <w:rsid w:val="004D0D9F"/>
    <w:rsid w:val="004D1D87"/>
    <w:rsid w:val="004D227C"/>
    <w:rsid w:val="004D2872"/>
    <w:rsid w:val="004D29BB"/>
    <w:rsid w:val="004D2BEE"/>
    <w:rsid w:val="004D2DDB"/>
    <w:rsid w:val="004D368E"/>
    <w:rsid w:val="004D3ACD"/>
    <w:rsid w:val="004D3B0C"/>
    <w:rsid w:val="004D3BE5"/>
    <w:rsid w:val="004D3F9F"/>
    <w:rsid w:val="004D496F"/>
    <w:rsid w:val="004D4AF2"/>
    <w:rsid w:val="004D4E54"/>
    <w:rsid w:val="004D519A"/>
    <w:rsid w:val="004D548B"/>
    <w:rsid w:val="004D5D52"/>
    <w:rsid w:val="004D6166"/>
    <w:rsid w:val="004D65F3"/>
    <w:rsid w:val="004D67C2"/>
    <w:rsid w:val="004D6B15"/>
    <w:rsid w:val="004D6E43"/>
    <w:rsid w:val="004D6F19"/>
    <w:rsid w:val="004D77EC"/>
    <w:rsid w:val="004D7AF1"/>
    <w:rsid w:val="004D7C2B"/>
    <w:rsid w:val="004D7C4F"/>
    <w:rsid w:val="004E002F"/>
    <w:rsid w:val="004E00AA"/>
    <w:rsid w:val="004E08A3"/>
    <w:rsid w:val="004E0BE2"/>
    <w:rsid w:val="004E10C8"/>
    <w:rsid w:val="004E12CD"/>
    <w:rsid w:val="004E16E8"/>
    <w:rsid w:val="004E16FF"/>
    <w:rsid w:val="004E1A6E"/>
    <w:rsid w:val="004E1C85"/>
    <w:rsid w:val="004E1F45"/>
    <w:rsid w:val="004E1FB3"/>
    <w:rsid w:val="004E2924"/>
    <w:rsid w:val="004E2FEC"/>
    <w:rsid w:val="004E3388"/>
    <w:rsid w:val="004E37BD"/>
    <w:rsid w:val="004E3A27"/>
    <w:rsid w:val="004E3A9F"/>
    <w:rsid w:val="004E4172"/>
    <w:rsid w:val="004E445A"/>
    <w:rsid w:val="004E4653"/>
    <w:rsid w:val="004E4A5D"/>
    <w:rsid w:val="004E4A9D"/>
    <w:rsid w:val="004E4FD4"/>
    <w:rsid w:val="004E5073"/>
    <w:rsid w:val="004E59B4"/>
    <w:rsid w:val="004E5B94"/>
    <w:rsid w:val="004E71CE"/>
    <w:rsid w:val="004E7632"/>
    <w:rsid w:val="004E7635"/>
    <w:rsid w:val="004F03F8"/>
    <w:rsid w:val="004F0884"/>
    <w:rsid w:val="004F09F1"/>
    <w:rsid w:val="004F12CA"/>
    <w:rsid w:val="004F1453"/>
    <w:rsid w:val="004F156F"/>
    <w:rsid w:val="004F162A"/>
    <w:rsid w:val="004F16E6"/>
    <w:rsid w:val="004F1986"/>
    <w:rsid w:val="004F1A59"/>
    <w:rsid w:val="004F1CF1"/>
    <w:rsid w:val="004F1D51"/>
    <w:rsid w:val="004F1EA8"/>
    <w:rsid w:val="004F1EE4"/>
    <w:rsid w:val="004F2317"/>
    <w:rsid w:val="004F2546"/>
    <w:rsid w:val="004F26E6"/>
    <w:rsid w:val="004F29D0"/>
    <w:rsid w:val="004F2C1A"/>
    <w:rsid w:val="004F2C24"/>
    <w:rsid w:val="004F2F32"/>
    <w:rsid w:val="004F3001"/>
    <w:rsid w:val="004F3400"/>
    <w:rsid w:val="004F38B7"/>
    <w:rsid w:val="004F39C0"/>
    <w:rsid w:val="004F3ED0"/>
    <w:rsid w:val="004F3F0E"/>
    <w:rsid w:val="004F3FAB"/>
    <w:rsid w:val="004F4069"/>
    <w:rsid w:val="004F48C8"/>
    <w:rsid w:val="004F4B85"/>
    <w:rsid w:val="004F4DB6"/>
    <w:rsid w:val="004F4E6F"/>
    <w:rsid w:val="004F5222"/>
    <w:rsid w:val="004F560D"/>
    <w:rsid w:val="004F57B7"/>
    <w:rsid w:val="004F5ACC"/>
    <w:rsid w:val="004F5BB8"/>
    <w:rsid w:val="004F6264"/>
    <w:rsid w:val="004F633A"/>
    <w:rsid w:val="004F653F"/>
    <w:rsid w:val="004F6755"/>
    <w:rsid w:val="004F68A3"/>
    <w:rsid w:val="004F6BF8"/>
    <w:rsid w:val="004F6E36"/>
    <w:rsid w:val="004F71B2"/>
    <w:rsid w:val="004F7590"/>
    <w:rsid w:val="004F7610"/>
    <w:rsid w:val="005001A3"/>
    <w:rsid w:val="005001EC"/>
    <w:rsid w:val="00500237"/>
    <w:rsid w:val="0050086D"/>
    <w:rsid w:val="005009E9"/>
    <w:rsid w:val="005009EC"/>
    <w:rsid w:val="00500EFE"/>
    <w:rsid w:val="005012FE"/>
    <w:rsid w:val="005015B5"/>
    <w:rsid w:val="00501826"/>
    <w:rsid w:val="00501912"/>
    <w:rsid w:val="00502245"/>
    <w:rsid w:val="0050277D"/>
    <w:rsid w:val="00502810"/>
    <w:rsid w:val="00502914"/>
    <w:rsid w:val="00502D6A"/>
    <w:rsid w:val="00502DD5"/>
    <w:rsid w:val="00502FC0"/>
    <w:rsid w:val="00503042"/>
    <w:rsid w:val="00503179"/>
    <w:rsid w:val="00503366"/>
    <w:rsid w:val="00503577"/>
    <w:rsid w:val="0050357F"/>
    <w:rsid w:val="00503A58"/>
    <w:rsid w:val="00503A63"/>
    <w:rsid w:val="0050438A"/>
    <w:rsid w:val="0050464B"/>
    <w:rsid w:val="005047A8"/>
    <w:rsid w:val="00504825"/>
    <w:rsid w:val="00504F5B"/>
    <w:rsid w:val="00505013"/>
    <w:rsid w:val="0050504B"/>
    <w:rsid w:val="00505525"/>
    <w:rsid w:val="00505876"/>
    <w:rsid w:val="00505932"/>
    <w:rsid w:val="00505D57"/>
    <w:rsid w:val="0050600C"/>
    <w:rsid w:val="0050629B"/>
    <w:rsid w:val="00506574"/>
    <w:rsid w:val="0050677D"/>
    <w:rsid w:val="005067FC"/>
    <w:rsid w:val="00506807"/>
    <w:rsid w:val="00506965"/>
    <w:rsid w:val="00507762"/>
    <w:rsid w:val="00507936"/>
    <w:rsid w:val="00507B01"/>
    <w:rsid w:val="005108BF"/>
    <w:rsid w:val="00510EC8"/>
    <w:rsid w:val="00510F06"/>
    <w:rsid w:val="00511E1A"/>
    <w:rsid w:val="00511ED2"/>
    <w:rsid w:val="00512141"/>
    <w:rsid w:val="00512993"/>
    <w:rsid w:val="00512D3B"/>
    <w:rsid w:val="00512F9B"/>
    <w:rsid w:val="00513412"/>
    <w:rsid w:val="00513DED"/>
    <w:rsid w:val="00513E25"/>
    <w:rsid w:val="005140BB"/>
    <w:rsid w:val="00514111"/>
    <w:rsid w:val="00514278"/>
    <w:rsid w:val="00514795"/>
    <w:rsid w:val="005147B8"/>
    <w:rsid w:val="0051492B"/>
    <w:rsid w:val="00514C22"/>
    <w:rsid w:val="00514C52"/>
    <w:rsid w:val="00515030"/>
    <w:rsid w:val="00515442"/>
    <w:rsid w:val="0051562E"/>
    <w:rsid w:val="005157B8"/>
    <w:rsid w:val="00515A34"/>
    <w:rsid w:val="00515D96"/>
    <w:rsid w:val="005162A5"/>
    <w:rsid w:val="005163E2"/>
    <w:rsid w:val="0051651B"/>
    <w:rsid w:val="00516682"/>
    <w:rsid w:val="00516692"/>
    <w:rsid w:val="00516DD5"/>
    <w:rsid w:val="005171EF"/>
    <w:rsid w:val="00517582"/>
    <w:rsid w:val="00517F9E"/>
    <w:rsid w:val="00520185"/>
    <w:rsid w:val="0052080C"/>
    <w:rsid w:val="00520A09"/>
    <w:rsid w:val="00520A9C"/>
    <w:rsid w:val="00521535"/>
    <w:rsid w:val="00521841"/>
    <w:rsid w:val="00521861"/>
    <w:rsid w:val="00521ADD"/>
    <w:rsid w:val="00521F0A"/>
    <w:rsid w:val="00522211"/>
    <w:rsid w:val="00522552"/>
    <w:rsid w:val="00522CE4"/>
    <w:rsid w:val="00523760"/>
    <w:rsid w:val="00523B9B"/>
    <w:rsid w:val="00523BB5"/>
    <w:rsid w:val="00523BF3"/>
    <w:rsid w:val="00523DCE"/>
    <w:rsid w:val="00523EF1"/>
    <w:rsid w:val="005240E3"/>
    <w:rsid w:val="0052416A"/>
    <w:rsid w:val="0052416F"/>
    <w:rsid w:val="00524404"/>
    <w:rsid w:val="0052457E"/>
    <w:rsid w:val="005245DB"/>
    <w:rsid w:val="00524EA0"/>
    <w:rsid w:val="00524F37"/>
    <w:rsid w:val="00524F88"/>
    <w:rsid w:val="00524FC5"/>
    <w:rsid w:val="00525500"/>
    <w:rsid w:val="005255B9"/>
    <w:rsid w:val="00525B1F"/>
    <w:rsid w:val="00525BF0"/>
    <w:rsid w:val="00525C62"/>
    <w:rsid w:val="00525C8C"/>
    <w:rsid w:val="0052657F"/>
    <w:rsid w:val="00526809"/>
    <w:rsid w:val="00526FE8"/>
    <w:rsid w:val="0052712A"/>
    <w:rsid w:val="005271B3"/>
    <w:rsid w:val="0052740D"/>
    <w:rsid w:val="0052761C"/>
    <w:rsid w:val="0052762D"/>
    <w:rsid w:val="00527699"/>
    <w:rsid w:val="00527BAE"/>
    <w:rsid w:val="00527C9C"/>
    <w:rsid w:val="00527D1F"/>
    <w:rsid w:val="0053065B"/>
    <w:rsid w:val="00530BD7"/>
    <w:rsid w:val="00530D64"/>
    <w:rsid w:val="00530E70"/>
    <w:rsid w:val="0053128D"/>
    <w:rsid w:val="0053151C"/>
    <w:rsid w:val="00531891"/>
    <w:rsid w:val="005319E2"/>
    <w:rsid w:val="00531A0D"/>
    <w:rsid w:val="00531C19"/>
    <w:rsid w:val="00531D82"/>
    <w:rsid w:val="0053210F"/>
    <w:rsid w:val="0053236D"/>
    <w:rsid w:val="0053238F"/>
    <w:rsid w:val="00532869"/>
    <w:rsid w:val="005329E6"/>
    <w:rsid w:val="00532A20"/>
    <w:rsid w:val="00532F80"/>
    <w:rsid w:val="00532FCE"/>
    <w:rsid w:val="0053303C"/>
    <w:rsid w:val="0053394C"/>
    <w:rsid w:val="00533A6B"/>
    <w:rsid w:val="00533DA4"/>
    <w:rsid w:val="005342DF"/>
    <w:rsid w:val="00534586"/>
    <w:rsid w:val="0053570C"/>
    <w:rsid w:val="00535752"/>
    <w:rsid w:val="00535AA9"/>
    <w:rsid w:val="00535EE2"/>
    <w:rsid w:val="00535EFE"/>
    <w:rsid w:val="00535F37"/>
    <w:rsid w:val="0053654F"/>
    <w:rsid w:val="005371C6"/>
    <w:rsid w:val="005372C1"/>
    <w:rsid w:val="0053777A"/>
    <w:rsid w:val="00540102"/>
    <w:rsid w:val="005405DA"/>
    <w:rsid w:val="0054091E"/>
    <w:rsid w:val="00540A4C"/>
    <w:rsid w:val="00540BA8"/>
    <w:rsid w:val="00540FD4"/>
    <w:rsid w:val="005414D0"/>
    <w:rsid w:val="00541C9E"/>
    <w:rsid w:val="00542323"/>
    <w:rsid w:val="00542644"/>
    <w:rsid w:val="00542CF6"/>
    <w:rsid w:val="00542FF1"/>
    <w:rsid w:val="005430FD"/>
    <w:rsid w:val="00543801"/>
    <w:rsid w:val="00543BFD"/>
    <w:rsid w:val="00543E05"/>
    <w:rsid w:val="0054437A"/>
    <w:rsid w:val="005446D2"/>
    <w:rsid w:val="0054498A"/>
    <w:rsid w:val="00544A65"/>
    <w:rsid w:val="00545254"/>
    <w:rsid w:val="005455EA"/>
    <w:rsid w:val="00545675"/>
    <w:rsid w:val="005459A9"/>
    <w:rsid w:val="00545C55"/>
    <w:rsid w:val="00546465"/>
    <w:rsid w:val="005464DD"/>
    <w:rsid w:val="005464FB"/>
    <w:rsid w:val="005465E2"/>
    <w:rsid w:val="0054661B"/>
    <w:rsid w:val="00546A5E"/>
    <w:rsid w:val="00546AFC"/>
    <w:rsid w:val="00546E6D"/>
    <w:rsid w:val="0054770D"/>
    <w:rsid w:val="00547D94"/>
    <w:rsid w:val="005502EA"/>
    <w:rsid w:val="005506FB"/>
    <w:rsid w:val="00550819"/>
    <w:rsid w:val="00550B0A"/>
    <w:rsid w:val="0055103C"/>
    <w:rsid w:val="0055150B"/>
    <w:rsid w:val="00552150"/>
    <w:rsid w:val="00552347"/>
    <w:rsid w:val="00552EE3"/>
    <w:rsid w:val="00552F18"/>
    <w:rsid w:val="00552F5B"/>
    <w:rsid w:val="005532B3"/>
    <w:rsid w:val="00553339"/>
    <w:rsid w:val="00553456"/>
    <w:rsid w:val="00553704"/>
    <w:rsid w:val="00553759"/>
    <w:rsid w:val="005537E3"/>
    <w:rsid w:val="00553F2E"/>
    <w:rsid w:val="005542B5"/>
    <w:rsid w:val="0055452B"/>
    <w:rsid w:val="00555454"/>
    <w:rsid w:val="005555E4"/>
    <w:rsid w:val="0055566C"/>
    <w:rsid w:val="00555711"/>
    <w:rsid w:val="00555B26"/>
    <w:rsid w:val="00556136"/>
    <w:rsid w:val="00556392"/>
    <w:rsid w:val="0055667E"/>
    <w:rsid w:val="005571E2"/>
    <w:rsid w:val="00557449"/>
    <w:rsid w:val="00560076"/>
    <w:rsid w:val="00560516"/>
    <w:rsid w:val="00560A89"/>
    <w:rsid w:val="00560C3A"/>
    <w:rsid w:val="00560D77"/>
    <w:rsid w:val="00560E52"/>
    <w:rsid w:val="005610E4"/>
    <w:rsid w:val="005611D0"/>
    <w:rsid w:val="00561534"/>
    <w:rsid w:val="00561CE5"/>
    <w:rsid w:val="00561DC1"/>
    <w:rsid w:val="00561EC8"/>
    <w:rsid w:val="00561EDA"/>
    <w:rsid w:val="00562426"/>
    <w:rsid w:val="00562AF2"/>
    <w:rsid w:val="00562F99"/>
    <w:rsid w:val="005631C0"/>
    <w:rsid w:val="005639C7"/>
    <w:rsid w:val="00563B02"/>
    <w:rsid w:val="005641AA"/>
    <w:rsid w:val="005641E2"/>
    <w:rsid w:val="0056456B"/>
    <w:rsid w:val="00564897"/>
    <w:rsid w:val="00564978"/>
    <w:rsid w:val="005650AD"/>
    <w:rsid w:val="005654EF"/>
    <w:rsid w:val="00565614"/>
    <w:rsid w:val="005659BC"/>
    <w:rsid w:val="00565DCA"/>
    <w:rsid w:val="00565DF6"/>
    <w:rsid w:val="00565FBA"/>
    <w:rsid w:val="005661D3"/>
    <w:rsid w:val="00566A6F"/>
    <w:rsid w:val="00566B44"/>
    <w:rsid w:val="0056707E"/>
    <w:rsid w:val="005679C1"/>
    <w:rsid w:val="00567FF2"/>
    <w:rsid w:val="005702D9"/>
    <w:rsid w:val="00570380"/>
    <w:rsid w:val="0057052B"/>
    <w:rsid w:val="0057064B"/>
    <w:rsid w:val="00570767"/>
    <w:rsid w:val="00570DC1"/>
    <w:rsid w:val="00570E43"/>
    <w:rsid w:val="00571376"/>
    <w:rsid w:val="005713E4"/>
    <w:rsid w:val="00571430"/>
    <w:rsid w:val="0057194A"/>
    <w:rsid w:val="00571AC9"/>
    <w:rsid w:val="00571DE8"/>
    <w:rsid w:val="00571E30"/>
    <w:rsid w:val="00572702"/>
    <w:rsid w:val="005730AB"/>
    <w:rsid w:val="005731BA"/>
    <w:rsid w:val="005733E2"/>
    <w:rsid w:val="005738CE"/>
    <w:rsid w:val="00573E11"/>
    <w:rsid w:val="00574A57"/>
    <w:rsid w:val="00575292"/>
    <w:rsid w:val="0057538F"/>
    <w:rsid w:val="00575A78"/>
    <w:rsid w:val="00575DF4"/>
    <w:rsid w:val="0057607F"/>
    <w:rsid w:val="00576165"/>
    <w:rsid w:val="00576605"/>
    <w:rsid w:val="005768F0"/>
    <w:rsid w:val="00576C99"/>
    <w:rsid w:val="00576F40"/>
    <w:rsid w:val="00576F8A"/>
    <w:rsid w:val="005773DB"/>
    <w:rsid w:val="00577954"/>
    <w:rsid w:val="0058020D"/>
    <w:rsid w:val="005803EE"/>
    <w:rsid w:val="00580698"/>
    <w:rsid w:val="00580AC0"/>
    <w:rsid w:val="00580B46"/>
    <w:rsid w:val="00580F92"/>
    <w:rsid w:val="00581182"/>
    <w:rsid w:val="005819AB"/>
    <w:rsid w:val="00581A09"/>
    <w:rsid w:val="00581E2C"/>
    <w:rsid w:val="005820DE"/>
    <w:rsid w:val="0058212E"/>
    <w:rsid w:val="00582198"/>
    <w:rsid w:val="00582DB8"/>
    <w:rsid w:val="00583828"/>
    <w:rsid w:val="00583C75"/>
    <w:rsid w:val="00583DE0"/>
    <w:rsid w:val="00584000"/>
    <w:rsid w:val="00584166"/>
    <w:rsid w:val="00584AD7"/>
    <w:rsid w:val="00584B3D"/>
    <w:rsid w:val="0058514C"/>
    <w:rsid w:val="00585171"/>
    <w:rsid w:val="00585374"/>
    <w:rsid w:val="00585738"/>
    <w:rsid w:val="0058593D"/>
    <w:rsid w:val="00585A01"/>
    <w:rsid w:val="00585CC3"/>
    <w:rsid w:val="00586716"/>
    <w:rsid w:val="00586C71"/>
    <w:rsid w:val="00586E03"/>
    <w:rsid w:val="00587B95"/>
    <w:rsid w:val="00587D9D"/>
    <w:rsid w:val="00587E44"/>
    <w:rsid w:val="00587E4D"/>
    <w:rsid w:val="00590280"/>
    <w:rsid w:val="0059043D"/>
    <w:rsid w:val="00590513"/>
    <w:rsid w:val="00590628"/>
    <w:rsid w:val="0059069B"/>
    <w:rsid w:val="00590BE0"/>
    <w:rsid w:val="00590F5C"/>
    <w:rsid w:val="005913D3"/>
    <w:rsid w:val="0059174F"/>
    <w:rsid w:val="0059191B"/>
    <w:rsid w:val="00591BBA"/>
    <w:rsid w:val="00592251"/>
    <w:rsid w:val="0059265F"/>
    <w:rsid w:val="0059270D"/>
    <w:rsid w:val="00592A44"/>
    <w:rsid w:val="00592C6F"/>
    <w:rsid w:val="005932AE"/>
    <w:rsid w:val="0059357B"/>
    <w:rsid w:val="00594069"/>
    <w:rsid w:val="005956B3"/>
    <w:rsid w:val="00595A01"/>
    <w:rsid w:val="00595DF2"/>
    <w:rsid w:val="00595F0E"/>
    <w:rsid w:val="00596226"/>
    <w:rsid w:val="00596514"/>
    <w:rsid w:val="0059665E"/>
    <w:rsid w:val="005966C6"/>
    <w:rsid w:val="00596AFF"/>
    <w:rsid w:val="00596B9E"/>
    <w:rsid w:val="00596CC4"/>
    <w:rsid w:val="00597487"/>
    <w:rsid w:val="00597596"/>
    <w:rsid w:val="005975B8"/>
    <w:rsid w:val="005975EC"/>
    <w:rsid w:val="00597B5F"/>
    <w:rsid w:val="00597CC2"/>
    <w:rsid w:val="00597E05"/>
    <w:rsid w:val="00597E9D"/>
    <w:rsid w:val="005A022E"/>
    <w:rsid w:val="005A03B2"/>
    <w:rsid w:val="005A0423"/>
    <w:rsid w:val="005A05C8"/>
    <w:rsid w:val="005A0916"/>
    <w:rsid w:val="005A0B10"/>
    <w:rsid w:val="005A101E"/>
    <w:rsid w:val="005A108B"/>
    <w:rsid w:val="005A1F76"/>
    <w:rsid w:val="005A20A7"/>
    <w:rsid w:val="005A20BE"/>
    <w:rsid w:val="005A2616"/>
    <w:rsid w:val="005A263C"/>
    <w:rsid w:val="005A27B6"/>
    <w:rsid w:val="005A291D"/>
    <w:rsid w:val="005A2B0B"/>
    <w:rsid w:val="005A3020"/>
    <w:rsid w:val="005A3513"/>
    <w:rsid w:val="005A3970"/>
    <w:rsid w:val="005A3F9A"/>
    <w:rsid w:val="005A4349"/>
    <w:rsid w:val="005A47A1"/>
    <w:rsid w:val="005A47F8"/>
    <w:rsid w:val="005A4CAD"/>
    <w:rsid w:val="005A4CDD"/>
    <w:rsid w:val="005A4EC8"/>
    <w:rsid w:val="005A4F53"/>
    <w:rsid w:val="005A4FE1"/>
    <w:rsid w:val="005A51E6"/>
    <w:rsid w:val="005A5276"/>
    <w:rsid w:val="005A566D"/>
    <w:rsid w:val="005A5994"/>
    <w:rsid w:val="005A6146"/>
    <w:rsid w:val="005A69B0"/>
    <w:rsid w:val="005A6B60"/>
    <w:rsid w:val="005A7200"/>
    <w:rsid w:val="005A77B3"/>
    <w:rsid w:val="005A7BF6"/>
    <w:rsid w:val="005A7CC5"/>
    <w:rsid w:val="005A7CCB"/>
    <w:rsid w:val="005B0592"/>
    <w:rsid w:val="005B0745"/>
    <w:rsid w:val="005B0904"/>
    <w:rsid w:val="005B0A8B"/>
    <w:rsid w:val="005B0C6A"/>
    <w:rsid w:val="005B0D3C"/>
    <w:rsid w:val="005B0E77"/>
    <w:rsid w:val="005B0E9E"/>
    <w:rsid w:val="005B1211"/>
    <w:rsid w:val="005B13A5"/>
    <w:rsid w:val="005B1540"/>
    <w:rsid w:val="005B163C"/>
    <w:rsid w:val="005B1ADE"/>
    <w:rsid w:val="005B1B9C"/>
    <w:rsid w:val="005B1F4A"/>
    <w:rsid w:val="005B1F77"/>
    <w:rsid w:val="005B2716"/>
    <w:rsid w:val="005B284C"/>
    <w:rsid w:val="005B2851"/>
    <w:rsid w:val="005B32E7"/>
    <w:rsid w:val="005B4471"/>
    <w:rsid w:val="005B47A4"/>
    <w:rsid w:val="005B488F"/>
    <w:rsid w:val="005B5535"/>
    <w:rsid w:val="005B573E"/>
    <w:rsid w:val="005B5778"/>
    <w:rsid w:val="005B5836"/>
    <w:rsid w:val="005B5A44"/>
    <w:rsid w:val="005B5CCD"/>
    <w:rsid w:val="005B5FC2"/>
    <w:rsid w:val="005B6248"/>
    <w:rsid w:val="005B6357"/>
    <w:rsid w:val="005B64ED"/>
    <w:rsid w:val="005B69F9"/>
    <w:rsid w:val="005B6A92"/>
    <w:rsid w:val="005B7285"/>
    <w:rsid w:val="005B779F"/>
    <w:rsid w:val="005C0494"/>
    <w:rsid w:val="005C07F1"/>
    <w:rsid w:val="005C1364"/>
    <w:rsid w:val="005C2059"/>
    <w:rsid w:val="005C20EF"/>
    <w:rsid w:val="005C27E4"/>
    <w:rsid w:val="005C29C9"/>
    <w:rsid w:val="005C2C50"/>
    <w:rsid w:val="005C33F7"/>
    <w:rsid w:val="005C4BE1"/>
    <w:rsid w:val="005C4E1F"/>
    <w:rsid w:val="005C533F"/>
    <w:rsid w:val="005C5608"/>
    <w:rsid w:val="005C58C6"/>
    <w:rsid w:val="005C6203"/>
    <w:rsid w:val="005C6B4C"/>
    <w:rsid w:val="005C6C9A"/>
    <w:rsid w:val="005C70B9"/>
    <w:rsid w:val="005C7656"/>
    <w:rsid w:val="005C793D"/>
    <w:rsid w:val="005C7B9A"/>
    <w:rsid w:val="005C7E45"/>
    <w:rsid w:val="005D0ADF"/>
    <w:rsid w:val="005D0E24"/>
    <w:rsid w:val="005D0ECD"/>
    <w:rsid w:val="005D13A0"/>
    <w:rsid w:val="005D23BA"/>
    <w:rsid w:val="005D2957"/>
    <w:rsid w:val="005D2B9E"/>
    <w:rsid w:val="005D2EA2"/>
    <w:rsid w:val="005D2F1A"/>
    <w:rsid w:val="005D2F2F"/>
    <w:rsid w:val="005D2FE6"/>
    <w:rsid w:val="005D335B"/>
    <w:rsid w:val="005D335F"/>
    <w:rsid w:val="005D34EB"/>
    <w:rsid w:val="005D35C1"/>
    <w:rsid w:val="005D36CC"/>
    <w:rsid w:val="005D3990"/>
    <w:rsid w:val="005D3B85"/>
    <w:rsid w:val="005D3C9A"/>
    <w:rsid w:val="005D4133"/>
    <w:rsid w:val="005D4393"/>
    <w:rsid w:val="005D4661"/>
    <w:rsid w:val="005D48A6"/>
    <w:rsid w:val="005D517C"/>
    <w:rsid w:val="005D520B"/>
    <w:rsid w:val="005D53D1"/>
    <w:rsid w:val="005D5DE1"/>
    <w:rsid w:val="005D5F7C"/>
    <w:rsid w:val="005D6429"/>
    <w:rsid w:val="005D6C22"/>
    <w:rsid w:val="005D6CFB"/>
    <w:rsid w:val="005D6D9D"/>
    <w:rsid w:val="005D70B0"/>
    <w:rsid w:val="005D711D"/>
    <w:rsid w:val="005D75D0"/>
    <w:rsid w:val="005D78BA"/>
    <w:rsid w:val="005E00C5"/>
    <w:rsid w:val="005E013F"/>
    <w:rsid w:val="005E0B4E"/>
    <w:rsid w:val="005E0FC2"/>
    <w:rsid w:val="005E132E"/>
    <w:rsid w:val="005E1C93"/>
    <w:rsid w:val="005E1E26"/>
    <w:rsid w:val="005E1FA9"/>
    <w:rsid w:val="005E2026"/>
    <w:rsid w:val="005E2243"/>
    <w:rsid w:val="005E22A9"/>
    <w:rsid w:val="005E25DC"/>
    <w:rsid w:val="005E26F2"/>
    <w:rsid w:val="005E27D8"/>
    <w:rsid w:val="005E27EB"/>
    <w:rsid w:val="005E2967"/>
    <w:rsid w:val="005E2CB5"/>
    <w:rsid w:val="005E2E37"/>
    <w:rsid w:val="005E34CE"/>
    <w:rsid w:val="005E3890"/>
    <w:rsid w:val="005E40F7"/>
    <w:rsid w:val="005E4A4A"/>
    <w:rsid w:val="005E51C2"/>
    <w:rsid w:val="005E557F"/>
    <w:rsid w:val="005E572A"/>
    <w:rsid w:val="005E589E"/>
    <w:rsid w:val="005E64AE"/>
    <w:rsid w:val="005E66EE"/>
    <w:rsid w:val="005E6BF3"/>
    <w:rsid w:val="005E7036"/>
    <w:rsid w:val="005F0017"/>
    <w:rsid w:val="005F0DD0"/>
    <w:rsid w:val="005F1156"/>
    <w:rsid w:val="005F11AB"/>
    <w:rsid w:val="005F15E1"/>
    <w:rsid w:val="005F175F"/>
    <w:rsid w:val="005F1A32"/>
    <w:rsid w:val="005F225E"/>
    <w:rsid w:val="005F29FD"/>
    <w:rsid w:val="005F2EED"/>
    <w:rsid w:val="005F3721"/>
    <w:rsid w:val="005F3A95"/>
    <w:rsid w:val="005F3F70"/>
    <w:rsid w:val="005F425C"/>
    <w:rsid w:val="005F4914"/>
    <w:rsid w:val="005F4ED3"/>
    <w:rsid w:val="005F514F"/>
    <w:rsid w:val="005F518C"/>
    <w:rsid w:val="005F54DC"/>
    <w:rsid w:val="005F608D"/>
    <w:rsid w:val="005F6246"/>
    <w:rsid w:val="005F62CF"/>
    <w:rsid w:val="005F65E7"/>
    <w:rsid w:val="005F684A"/>
    <w:rsid w:val="005F693D"/>
    <w:rsid w:val="005F6E6A"/>
    <w:rsid w:val="005F6EE0"/>
    <w:rsid w:val="005F7A4F"/>
    <w:rsid w:val="005F7C45"/>
    <w:rsid w:val="005F7D33"/>
    <w:rsid w:val="00600353"/>
    <w:rsid w:val="006011D5"/>
    <w:rsid w:val="0060193C"/>
    <w:rsid w:val="00601ACC"/>
    <w:rsid w:val="00601EEE"/>
    <w:rsid w:val="006021EF"/>
    <w:rsid w:val="00602225"/>
    <w:rsid w:val="0060231B"/>
    <w:rsid w:val="00602818"/>
    <w:rsid w:val="006028F8"/>
    <w:rsid w:val="00602CE8"/>
    <w:rsid w:val="00603041"/>
    <w:rsid w:val="00603339"/>
    <w:rsid w:val="006037BC"/>
    <w:rsid w:val="00603C4F"/>
    <w:rsid w:val="0060435F"/>
    <w:rsid w:val="00604647"/>
    <w:rsid w:val="00605050"/>
    <w:rsid w:val="00605111"/>
    <w:rsid w:val="006051EE"/>
    <w:rsid w:val="00605395"/>
    <w:rsid w:val="006054CF"/>
    <w:rsid w:val="006054D2"/>
    <w:rsid w:val="00605685"/>
    <w:rsid w:val="0060571F"/>
    <w:rsid w:val="006058DA"/>
    <w:rsid w:val="00606825"/>
    <w:rsid w:val="00606966"/>
    <w:rsid w:val="00606A0F"/>
    <w:rsid w:val="00606AFE"/>
    <w:rsid w:val="00606D23"/>
    <w:rsid w:val="006071FF"/>
    <w:rsid w:val="0060757A"/>
    <w:rsid w:val="00607B71"/>
    <w:rsid w:val="00610579"/>
    <w:rsid w:val="006105D2"/>
    <w:rsid w:val="006106AA"/>
    <w:rsid w:val="00610CFD"/>
    <w:rsid w:val="00611312"/>
    <w:rsid w:val="00611EDF"/>
    <w:rsid w:val="00612740"/>
    <w:rsid w:val="00612A84"/>
    <w:rsid w:val="00612DD6"/>
    <w:rsid w:val="00613559"/>
    <w:rsid w:val="00613615"/>
    <w:rsid w:val="00613639"/>
    <w:rsid w:val="00613814"/>
    <w:rsid w:val="00613AC5"/>
    <w:rsid w:val="00613D5D"/>
    <w:rsid w:val="00613EA7"/>
    <w:rsid w:val="00614128"/>
    <w:rsid w:val="006148A6"/>
    <w:rsid w:val="00614A91"/>
    <w:rsid w:val="00614C9E"/>
    <w:rsid w:val="006151CB"/>
    <w:rsid w:val="006155AD"/>
    <w:rsid w:val="00615709"/>
    <w:rsid w:val="0061578D"/>
    <w:rsid w:val="006163FC"/>
    <w:rsid w:val="006165E9"/>
    <w:rsid w:val="00616B6F"/>
    <w:rsid w:val="00616D58"/>
    <w:rsid w:val="00616F98"/>
    <w:rsid w:val="00617176"/>
    <w:rsid w:val="00617A50"/>
    <w:rsid w:val="00617CFB"/>
    <w:rsid w:val="00617DD0"/>
    <w:rsid w:val="00620232"/>
    <w:rsid w:val="0062029D"/>
    <w:rsid w:val="0062030B"/>
    <w:rsid w:val="00620DDA"/>
    <w:rsid w:val="006215E3"/>
    <w:rsid w:val="00621F73"/>
    <w:rsid w:val="00622501"/>
    <w:rsid w:val="0062272A"/>
    <w:rsid w:val="00622BA1"/>
    <w:rsid w:val="006231D5"/>
    <w:rsid w:val="00623A6B"/>
    <w:rsid w:val="0062414C"/>
    <w:rsid w:val="0062455D"/>
    <w:rsid w:val="006245BA"/>
    <w:rsid w:val="00625399"/>
    <w:rsid w:val="006256F6"/>
    <w:rsid w:val="006257D3"/>
    <w:rsid w:val="00625A0A"/>
    <w:rsid w:val="00625BB0"/>
    <w:rsid w:val="00625C1B"/>
    <w:rsid w:val="00625D1F"/>
    <w:rsid w:val="00625E63"/>
    <w:rsid w:val="00625F3C"/>
    <w:rsid w:val="00626191"/>
    <w:rsid w:val="0062621F"/>
    <w:rsid w:val="006264C4"/>
    <w:rsid w:val="0062667D"/>
    <w:rsid w:val="006269FD"/>
    <w:rsid w:val="00626DE3"/>
    <w:rsid w:val="00626F56"/>
    <w:rsid w:val="0062703B"/>
    <w:rsid w:val="006270B4"/>
    <w:rsid w:val="00630242"/>
    <w:rsid w:val="006303E2"/>
    <w:rsid w:val="00630449"/>
    <w:rsid w:val="00630FC3"/>
    <w:rsid w:val="00631BFD"/>
    <w:rsid w:val="00632140"/>
    <w:rsid w:val="0063223F"/>
    <w:rsid w:val="006322C0"/>
    <w:rsid w:val="006329CA"/>
    <w:rsid w:val="00633619"/>
    <w:rsid w:val="00633649"/>
    <w:rsid w:val="0063435E"/>
    <w:rsid w:val="0063483D"/>
    <w:rsid w:val="00634DE2"/>
    <w:rsid w:val="00635948"/>
    <w:rsid w:val="0063595E"/>
    <w:rsid w:val="00635AB0"/>
    <w:rsid w:val="00635BAC"/>
    <w:rsid w:val="00635DCE"/>
    <w:rsid w:val="006360B5"/>
    <w:rsid w:val="006365F4"/>
    <w:rsid w:val="00636639"/>
    <w:rsid w:val="00636D27"/>
    <w:rsid w:val="00636FE7"/>
    <w:rsid w:val="00637547"/>
    <w:rsid w:val="00637DE4"/>
    <w:rsid w:val="00637F3C"/>
    <w:rsid w:val="0064027A"/>
    <w:rsid w:val="006402E5"/>
    <w:rsid w:val="0064040E"/>
    <w:rsid w:val="00640510"/>
    <w:rsid w:val="006405A0"/>
    <w:rsid w:val="0064065B"/>
    <w:rsid w:val="006409F8"/>
    <w:rsid w:val="00640AD0"/>
    <w:rsid w:val="00640B2E"/>
    <w:rsid w:val="00640B8B"/>
    <w:rsid w:val="00640F0B"/>
    <w:rsid w:val="006414DD"/>
    <w:rsid w:val="0064177E"/>
    <w:rsid w:val="006417F5"/>
    <w:rsid w:val="00641871"/>
    <w:rsid w:val="00641AB6"/>
    <w:rsid w:val="00641AE2"/>
    <w:rsid w:val="00641CAD"/>
    <w:rsid w:val="00641CF6"/>
    <w:rsid w:val="0064204F"/>
    <w:rsid w:val="006421E3"/>
    <w:rsid w:val="0064236B"/>
    <w:rsid w:val="00642C83"/>
    <w:rsid w:val="00642E77"/>
    <w:rsid w:val="00642E83"/>
    <w:rsid w:val="00642FF5"/>
    <w:rsid w:val="0064328D"/>
    <w:rsid w:val="0064336A"/>
    <w:rsid w:val="006436B3"/>
    <w:rsid w:val="006439DB"/>
    <w:rsid w:val="00643ACF"/>
    <w:rsid w:val="00643E5A"/>
    <w:rsid w:val="006445E0"/>
    <w:rsid w:val="00644837"/>
    <w:rsid w:val="00644906"/>
    <w:rsid w:val="00645016"/>
    <w:rsid w:val="00645B7B"/>
    <w:rsid w:val="00645D10"/>
    <w:rsid w:val="00646127"/>
    <w:rsid w:val="00646199"/>
    <w:rsid w:val="0064648E"/>
    <w:rsid w:val="006465ED"/>
    <w:rsid w:val="0064683C"/>
    <w:rsid w:val="00646DE0"/>
    <w:rsid w:val="00647056"/>
    <w:rsid w:val="00647329"/>
    <w:rsid w:val="00647759"/>
    <w:rsid w:val="00647986"/>
    <w:rsid w:val="00647B4C"/>
    <w:rsid w:val="00647DF0"/>
    <w:rsid w:val="006503A3"/>
    <w:rsid w:val="0065050D"/>
    <w:rsid w:val="00650AA0"/>
    <w:rsid w:val="006511D9"/>
    <w:rsid w:val="00651CAB"/>
    <w:rsid w:val="006523A6"/>
    <w:rsid w:val="00652BC6"/>
    <w:rsid w:val="00652D06"/>
    <w:rsid w:val="0065319B"/>
    <w:rsid w:val="006535AD"/>
    <w:rsid w:val="00653A68"/>
    <w:rsid w:val="006540F8"/>
    <w:rsid w:val="006542A6"/>
    <w:rsid w:val="0065432A"/>
    <w:rsid w:val="00654530"/>
    <w:rsid w:val="00654A16"/>
    <w:rsid w:val="00654CD2"/>
    <w:rsid w:val="00654F3E"/>
    <w:rsid w:val="006555F2"/>
    <w:rsid w:val="006558DB"/>
    <w:rsid w:val="00655C8F"/>
    <w:rsid w:val="006564B2"/>
    <w:rsid w:val="00656546"/>
    <w:rsid w:val="00656C9B"/>
    <w:rsid w:val="00657021"/>
    <w:rsid w:val="00657524"/>
    <w:rsid w:val="006575C3"/>
    <w:rsid w:val="00657761"/>
    <w:rsid w:val="006579C1"/>
    <w:rsid w:val="00660329"/>
    <w:rsid w:val="0066050D"/>
    <w:rsid w:val="00660542"/>
    <w:rsid w:val="0066093A"/>
    <w:rsid w:val="00660BAC"/>
    <w:rsid w:val="00661230"/>
    <w:rsid w:val="0066130C"/>
    <w:rsid w:val="00661B24"/>
    <w:rsid w:val="00661E61"/>
    <w:rsid w:val="00661FA8"/>
    <w:rsid w:val="00662509"/>
    <w:rsid w:val="00662660"/>
    <w:rsid w:val="006628FA"/>
    <w:rsid w:val="006639E0"/>
    <w:rsid w:val="00663C23"/>
    <w:rsid w:val="00663F0A"/>
    <w:rsid w:val="00665030"/>
    <w:rsid w:val="00665312"/>
    <w:rsid w:val="00665343"/>
    <w:rsid w:val="006655ED"/>
    <w:rsid w:val="00665CE2"/>
    <w:rsid w:val="006661F1"/>
    <w:rsid w:val="0066676F"/>
    <w:rsid w:val="00666B35"/>
    <w:rsid w:val="00667201"/>
    <w:rsid w:val="00667512"/>
    <w:rsid w:val="006676CD"/>
    <w:rsid w:val="00667A7F"/>
    <w:rsid w:val="00667DC6"/>
    <w:rsid w:val="00670229"/>
    <w:rsid w:val="00670266"/>
    <w:rsid w:val="00670660"/>
    <w:rsid w:val="00670A4F"/>
    <w:rsid w:val="00670A99"/>
    <w:rsid w:val="00670D93"/>
    <w:rsid w:val="00670F2F"/>
    <w:rsid w:val="00670FC5"/>
    <w:rsid w:val="006713CB"/>
    <w:rsid w:val="00671477"/>
    <w:rsid w:val="0067168A"/>
    <w:rsid w:val="00671757"/>
    <w:rsid w:val="00671DDC"/>
    <w:rsid w:val="00672235"/>
    <w:rsid w:val="00672EAA"/>
    <w:rsid w:val="0067305D"/>
    <w:rsid w:val="006733FC"/>
    <w:rsid w:val="006736A3"/>
    <w:rsid w:val="006736F4"/>
    <w:rsid w:val="00673C2A"/>
    <w:rsid w:val="00673D03"/>
    <w:rsid w:val="00673D34"/>
    <w:rsid w:val="006742A9"/>
    <w:rsid w:val="006746C1"/>
    <w:rsid w:val="00674F0C"/>
    <w:rsid w:val="00674FA4"/>
    <w:rsid w:val="00675172"/>
    <w:rsid w:val="0067544B"/>
    <w:rsid w:val="00675481"/>
    <w:rsid w:val="00675FAA"/>
    <w:rsid w:val="00676572"/>
    <w:rsid w:val="00676EEC"/>
    <w:rsid w:val="00677095"/>
    <w:rsid w:val="00677BF5"/>
    <w:rsid w:val="0068051F"/>
    <w:rsid w:val="00680CDD"/>
    <w:rsid w:val="00680D7C"/>
    <w:rsid w:val="00680E44"/>
    <w:rsid w:val="006816BC"/>
    <w:rsid w:val="00681B26"/>
    <w:rsid w:val="00681F28"/>
    <w:rsid w:val="00682751"/>
    <w:rsid w:val="00682B21"/>
    <w:rsid w:val="0068346D"/>
    <w:rsid w:val="0068361E"/>
    <w:rsid w:val="00683811"/>
    <w:rsid w:val="00683A39"/>
    <w:rsid w:val="00683C3E"/>
    <w:rsid w:val="00683DEE"/>
    <w:rsid w:val="006848C3"/>
    <w:rsid w:val="00684985"/>
    <w:rsid w:val="00684C94"/>
    <w:rsid w:val="00684EA9"/>
    <w:rsid w:val="006851D5"/>
    <w:rsid w:val="00685483"/>
    <w:rsid w:val="006855CB"/>
    <w:rsid w:val="0068586E"/>
    <w:rsid w:val="00685895"/>
    <w:rsid w:val="006861FF"/>
    <w:rsid w:val="00686A49"/>
    <w:rsid w:val="00687213"/>
    <w:rsid w:val="006875E1"/>
    <w:rsid w:val="0068787F"/>
    <w:rsid w:val="00687BD2"/>
    <w:rsid w:val="00687CB9"/>
    <w:rsid w:val="00687E77"/>
    <w:rsid w:val="00690180"/>
    <w:rsid w:val="006907C7"/>
    <w:rsid w:val="00690BB4"/>
    <w:rsid w:val="00690C38"/>
    <w:rsid w:val="00690C4B"/>
    <w:rsid w:val="0069105E"/>
    <w:rsid w:val="006913A0"/>
    <w:rsid w:val="00691AB1"/>
    <w:rsid w:val="00691AF9"/>
    <w:rsid w:val="00691C14"/>
    <w:rsid w:val="006924B8"/>
    <w:rsid w:val="00692645"/>
    <w:rsid w:val="00692911"/>
    <w:rsid w:val="00692B58"/>
    <w:rsid w:val="00692EAF"/>
    <w:rsid w:val="00693067"/>
    <w:rsid w:val="006930A1"/>
    <w:rsid w:val="00693E47"/>
    <w:rsid w:val="00694189"/>
    <w:rsid w:val="00694940"/>
    <w:rsid w:val="00694C17"/>
    <w:rsid w:val="00694D95"/>
    <w:rsid w:val="00695221"/>
    <w:rsid w:val="00695366"/>
    <w:rsid w:val="00695457"/>
    <w:rsid w:val="006954DC"/>
    <w:rsid w:val="00695BA2"/>
    <w:rsid w:val="00695C19"/>
    <w:rsid w:val="006962C3"/>
    <w:rsid w:val="006965CA"/>
    <w:rsid w:val="00696EE9"/>
    <w:rsid w:val="006977B6"/>
    <w:rsid w:val="00697D61"/>
    <w:rsid w:val="00697E02"/>
    <w:rsid w:val="006A043B"/>
    <w:rsid w:val="006A0982"/>
    <w:rsid w:val="006A0D82"/>
    <w:rsid w:val="006A1460"/>
    <w:rsid w:val="006A15D3"/>
    <w:rsid w:val="006A192F"/>
    <w:rsid w:val="006A1967"/>
    <w:rsid w:val="006A249F"/>
    <w:rsid w:val="006A253F"/>
    <w:rsid w:val="006A2736"/>
    <w:rsid w:val="006A2835"/>
    <w:rsid w:val="006A2B45"/>
    <w:rsid w:val="006A3204"/>
    <w:rsid w:val="006A320F"/>
    <w:rsid w:val="006A329A"/>
    <w:rsid w:val="006A3361"/>
    <w:rsid w:val="006A365E"/>
    <w:rsid w:val="006A3983"/>
    <w:rsid w:val="006A39AC"/>
    <w:rsid w:val="006A3DDD"/>
    <w:rsid w:val="006A3DF6"/>
    <w:rsid w:val="006A4363"/>
    <w:rsid w:val="006A46F7"/>
    <w:rsid w:val="006A4AD7"/>
    <w:rsid w:val="006A4E56"/>
    <w:rsid w:val="006A501F"/>
    <w:rsid w:val="006A5040"/>
    <w:rsid w:val="006A5300"/>
    <w:rsid w:val="006A5598"/>
    <w:rsid w:val="006A5975"/>
    <w:rsid w:val="006A605B"/>
    <w:rsid w:val="006A6060"/>
    <w:rsid w:val="006A6200"/>
    <w:rsid w:val="006A6581"/>
    <w:rsid w:val="006A65B6"/>
    <w:rsid w:val="006A660F"/>
    <w:rsid w:val="006A6641"/>
    <w:rsid w:val="006A66E2"/>
    <w:rsid w:val="006A719F"/>
    <w:rsid w:val="006A7C55"/>
    <w:rsid w:val="006A7D78"/>
    <w:rsid w:val="006B0035"/>
    <w:rsid w:val="006B023F"/>
    <w:rsid w:val="006B06A6"/>
    <w:rsid w:val="006B0C5B"/>
    <w:rsid w:val="006B127D"/>
    <w:rsid w:val="006B1BF6"/>
    <w:rsid w:val="006B1E63"/>
    <w:rsid w:val="006B227E"/>
    <w:rsid w:val="006B24CD"/>
    <w:rsid w:val="006B28BE"/>
    <w:rsid w:val="006B29F7"/>
    <w:rsid w:val="006B31C9"/>
    <w:rsid w:val="006B335C"/>
    <w:rsid w:val="006B3392"/>
    <w:rsid w:val="006B339C"/>
    <w:rsid w:val="006B35EA"/>
    <w:rsid w:val="006B3824"/>
    <w:rsid w:val="006B3A85"/>
    <w:rsid w:val="006B3CF9"/>
    <w:rsid w:val="006B43D0"/>
    <w:rsid w:val="006B524E"/>
    <w:rsid w:val="006B529A"/>
    <w:rsid w:val="006B6055"/>
    <w:rsid w:val="006B671C"/>
    <w:rsid w:val="006B69E8"/>
    <w:rsid w:val="006B6DBE"/>
    <w:rsid w:val="006B6E9B"/>
    <w:rsid w:val="006B7022"/>
    <w:rsid w:val="006B7149"/>
    <w:rsid w:val="006B7E7A"/>
    <w:rsid w:val="006C0594"/>
    <w:rsid w:val="006C08D3"/>
    <w:rsid w:val="006C0BE8"/>
    <w:rsid w:val="006C1020"/>
    <w:rsid w:val="006C1142"/>
    <w:rsid w:val="006C1371"/>
    <w:rsid w:val="006C15E0"/>
    <w:rsid w:val="006C189F"/>
    <w:rsid w:val="006C2EA1"/>
    <w:rsid w:val="006C2F2D"/>
    <w:rsid w:val="006C3B98"/>
    <w:rsid w:val="006C3E08"/>
    <w:rsid w:val="006C3F73"/>
    <w:rsid w:val="006C4045"/>
    <w:rsid w:val="006C4337"/>
    <w:rsid w:val="006C4429"/>
    <w:rsid w:val="006C4940"/>
    <w:rsid w:val="006C4DE2"/>
    <w:rsid w:val="006C4E95"/>
    <w:rsid w:val="006C59D0"/>
    <w:rsid w:val="006C5B89"/>
    <w:rsid w:val="006C608D"/>
    <w:rsid w:val="006C6332"/>
    <w:rsid w:val="006C67FB"/>
    <w:rsid w:val="006C6AF5"/>
    <w:rsid w:val="006C6C6B"/>
    <w:rsid w:val="006C70C5"/>
    <w:rsid w:val="006C7146"/>
    <w:rsid w:val="006C74C9"/>
    <w:rsid w:val="006C765E"/>
    <w:rsid w:val="006C7B3F"/>
    <w:rsid w:val="006C7FDB"/>
    <w:rsid w:val="006D0968"/>
    <w:rsid w:val="006D09A2"/>
    <w:rsid w:val="006D0D8C"/>
    <w:rsid w:val="006D1A83"/>
    <w:rsid w:val="006D1FFA"/>
    <w:rsid w:val="006D2158"/>
    <w:rsid w:val="006D24FF"/>
    <w:rsid w:val="006D2748"/>
    <w:rsid w:val="006D293C"/>
    <w:rsid w:val="006D2A23"/>
    <w:rsid w:val="006D2CBE"/>
    <w:rsid w:val="006D3A95"/>
    <w:rsid w:val="006D3C40"/>
    <w:rsid w:val="006D3E39"/>
    <w:rsid w:val="006D3F98"/>
    <w:rsid w:val="006D417C"/>
    <w:rsid w:val="006D43B5"/>
    <w:rsid w:val="006D45D0"/>
    <w:rsid w:val="006D4CD1"/>
    <w:rsid w:val="006D4D9E"/>
    <w:rsid w:val="006D4E26"/>
    <w:rsid w:val="006D516A"/>
    <w:rsid w:val="006D5176"/>
    <w:rsid w:val="006D5DCD"/>
    <w:rsid w:val="006D615D"/>
    <w:rsid w:val="006D6522"/>
    <w:rsid w:val="006D66CD"/>
    <w:rsid w:val="006D681F"/>
    <w:rsid w:val="006D6A37"/>
    <w:rsid w:val="006D6AF7"/>
    <w:rsid w:val="006D6CBE"/>
    <w:rsid w:val="006D6D32"/>
    <w:rsid w:val="006D6EEF"/>
    <w:rsid w:val="006D6F6F"/>
    <w:rsid w:val="006D769D"/>
    <w:rsid w:val="006D7D0E"/>
    <w:rsid w:val="006E0318"/>
    <w:rsid w:val="006E0735"/>
    <w:rsid w:val="006E0BBB"/>
    <w:rsid w:val="006E0CAE"/>
    <w:rsid w:val="006E156F"/>
    <w:rsid w:val="006E1A2E"/>
    <w:rsid w:val="006E1BBE"/>
    <w:rsid w:val="006E2230"/>
    <w:rsid w:val="006E2358"/>
    <w:rsid w:val="006E272C"/>
    <w:rsid w:val="006E2E1F"/>
    <w:rsid w:val="006E33ED"/>
    <w:rsid w:val="006E3DFF"/>
    <w:rsid w:val="006E3E81"/>
    <w:rsid w:val="006E4209"/>
    <w:rsid w:val="006E4220"/>
    <w:rsid w:val="006E4619"/>
    <w:rsid w:val="006E478F"/>
    <w:rsid w:val="006E4AE2"/>
    <w:rsid w:val="006E4C46"/>
    <w:rsid w:val="006E4FEF"/>
    <w:rsid w:val="006E51F2"/>
    <w:rsid w:val="006E5411"/>
    <w:rsid w:val="006E5487"/>
    <w:rsid w:val="006E548C"/>
    <w:rsid w:val="006E5520"/>
    <w:rsid w:val="006E5707"/>
    <w:rsid w:val="006E5E97"/>
    <w:rsid w:val="006E6259"/>
    <w:rsid w:val="006E64F8"/>
    <w:rsid w:val="006E679C"/>
    <w:rsid w:val="006E6871"/>
    <w:rsid w:val="006E69A8"/>
    <w:rsid w:val="006E69CA"/>
    <w:rsid w:val="006E6A3D"/>
    <w:rsid w:val="006E6CE2"/>
    <w:rsid w:val="006E734E"/>
    <w:rsid w:val="006E7DC6"/>
    <w:rsid w:val="006E7DF8"/>
    <w:rsid w:val="006E7FD0"/>
    <w:rsid w:val="006F0338"/>
    <w:rsid w:val="006F03E5"/>
    <w:rsid w:val="006F09A7"/>
    <w:rsid w:val="006F109C"/>
    <w:rsid w:val="006F14BA"/>
    <w:rsid w:val="006F1735"/>
    <w:rsid w:val="006F1C2B"/>
    <w:rsid w:val="006F2B41"/>
    <w:rsid w:val="006F317D"/>
    <w:rsid w:val="006F334C"/>
    <w:rsid w:val="006F345A"/>
    <w:rsid w:val="006F3B06"/>
    <w:rsid w:val="006F40C4"/>
    <w:rsid w:val="006F449B"/>
    <w:rsid w:val="006F4D56"/>
    <w:rsid w:val="006F4DA7"/>
    <w:rsid w:val="006F581E"/>
    <w:rsid w:val="006F5DA3"/>
    <w:rsid w:val="006F609F"/>
    <w:rsid w:val="006F6364"/>
    <w:rsid w:val="006F6565"/>
    <w:rsid w:val="006F65AE"/>
    <w:rsid w:val="006F6C53"/>
    <w:rsid w:val="006F7A4B"/>
    <w:rsid w:val="006F7B24"/>
    <w:rsid w:val="006F7CD1"/>
    <w:rsid w:val="006F7DE1"/>
    <w:rsid w:val="006F7F8E"/>
    <w:rsid w:val="007000B4"/>
    <w:rsid w:val="0070011D"/>
    <w:rsid w:val="0070028F"/>
    <w:rsid w:val="00700402"/>
    <w:rsid w:val="0070071C"/>
    <w:rsid w:val="00701280"/>
    <w:rsid w:val="00701461"/>
    <w:rsid w:val="00701D9B"/>
    <w:rsid w:val="00701DE2"/>
    <w:rsid w:val="00702027"/>
    <w:rsid w:val="007025F7"/>
    <w:rsid w:val="00702806"/>
    <w:rsid w:val="00702953"/>
    <w:rsid w:val="00702A0D"/>
    <w:rsid w:val="00702C5A"/>
    <w:rsid w:val="00702D35"/>
    <w:rsid w:val="00702E0B"/>
    <w:rsid w:val="00702E61"/>
    <w:rsid w:val="00703057"/>
    <w:rsid w:val="007030D0"/>
    <w:rsid w:val="0070353D"/>
    <w:rsid w:val="00703567"/>
    <w:rsid w:val="007036DB"/>
    <w:rsid w:val="007038D6"/>
    <w:rsid w:val="00703ACE"/>
    <w:rsid w:val="00703C92"/>
    <w:rsid w:val="00703D66"/>
    <w:rsid w:val="00703E0B"/>
    <w:rsid w:val="00703E9A"/>
    <w:rsid w:val="00703FF5"/>
    <w:rsid w:val="00704467"/>
    <w:rsid w:val="007048A3"/>
    <w:rsid w:val="007049CC"/>
    <w:rsid w:val="00704B27"/>
    <w:rsid w:val="00704CDA"/>
    <w:rsid w:val="007051A6"/>
    <w:rsid w:val="00705861"/>
    <w:rsid w:val="00705A24"/>
    <w:rsid w:val="00705C85"/>
    <w:rsid w:val="007062BB"/>
    <w:rsid w:val="007062C1"/>
    <w:rsid w:val="007067FE"/>
    <w:rsid w:val="00706DE6"/>
    <w:rsid w:val="00706E9A"/>
    <w:rsid w:val="0070740B"/>
    <w:rsid w:val="007074C6"/>
    <w:rsid w:val="007076D7"/>
    <w:rsid w:val="00707725"/>
    <w:rsid w:val="00707827"/>
    <w:rsid w:val="007078AE"/>
    <w:rsid w:val="00707919"/>
    <w:rsid w:val="007106C7"/>
    <w:rsid w:val="00710764"/>
    <w:rsid w:val="00710879"/>
    <w:rsid w:val="00710AB4"/>
    <w:rsid w:val="0071123E"/>
    <w:rsid w:val="007112DA"/>
    <w:rsid w:val="007113A4"/>
    <w:rsid w:val="007114D0"/>
    <w:rsid w:val="0071166F"/>
    <w:rsid w:val="00711C4F"/>
    <w:rsid w:val="00711EFC"/>
    <w:rsid w:val="0071234B"/>
    <w:rsid w:val="007124A1"/>
    <w:rsid w:val="00712B7E"/>
    <w:rsid w:val="007132EE"/>
    <w:rsid w:val="00713652"/>
    <w:rsid w:val="0071397A"/>
    <w:rsid w:val="00713A68"/>
    <w:rsid w:val="00713A7D"/>
    <w:rsid w:val="0071409F"/>
    <w:rsid w:val="007142ED"/>
    <w:rsid w:val="007149CD"/>
    <w:rsid w:val="007157C2"/>
    <w:rsid w:val="00715ECA"/>
    <w:rsid w:val="007164FB"/>
    <w:rsid w:val="007167E6"/>
    <w:rsid w:val="007169DC"/>
    <w:rsid w:val="00716C93"/>
    <w:rsid w:val="00716D11"/>
    <w:rsid w:val="00717163"/>
    <w:rsid w:val="0071739D"/>
    <w:rsid w:val="007176B6"/>
    <w:rsid w:val="00717738"/>
    <w:rsid w:val="00717C8A"/>
    <w:rsid w:val="007206B1"/>
    <w:rsid w:val="007207B0"/>
    <w:rsid w:val="00720BD0"/>
    <w:rsid w:val="007217E7"/>
    <w:rsid w:val="0072197B"/>
    <w:rsid w:val="007220F4"/>
    <w:rsid w:val="007226DD"/>
    <w:rsid w:val="00722783"/>
    <w:rsid w:val="007227DC"/>
    <w:rsid w:val="00722CBB"/>
    <w:rsid w:val="00722E4D"/>
    <w:rsid w:val="00722EDD"/>
    <w:rsid w:val="007234AF"/>
    <w:rsid w:val="007237E0"/>
    <w:rsid w:val="00723BB0"/>
    <w:rsid w:val="00723DA9"/>
    <w:rsid w:val="00723ECA"/>
    <w:rsid w:val="007242AB"/>
    <w:rsid w:val="00724582"/>
    <w:rsid w:val="00724662"/>
    <w:rsid w:val="00724E8D"/>
    <w:rsid w:val="00724F42"/>
    <w:rsid w:val="0072503B"/>
    <w:rsid w:val="0072593B"/>
    <w:rsid w:val="00725BF1"/>
    <w:rsid w:val="00725F5C"/>
    <w:rsid w:val="007261C0"/>
    <w:rsid w:val="00726466"/>
    <w:rsid w:val="00726639"/>
    <w:rsid w:val="00726A46"/>
    <w:rsid w:val="00726BF5"/>
    <w:rsid w:val="00726CC4"/>
    <w:rsid w:val="00726F87"/>
    <w:rsid w:val="007278CE"/>
    <w:rsid w:val="00727B96"/>
    <w:rsid w:val="00727F52"/>
    <w:rsid w:val="007303A7"/>
    <w:rsid w:val="007307BC"/>
    <w:rsid w:val="00730988"/>
    <w:rsid w:val="007312D0"/>
    <w:rsid w:val="00731B5A"/>
    <w:rsid w:val="00731F01"/>
    <w:rsid w:val="00732093"/>
    <w:rsid w:val="00732210"/>
    <w:rsid w:val="007324AE"/>
    <w:rsid w:val="0073271D"/>
    <w:rsid w:val="0073304E"/>
    <w:rsid w:val="00733954"/>
    <w:rsid w:val="00733CD4"/>
    <w:rsid w:val="00734080"/>
    <w:rsid w:val="00734584"/>
    <w:rsid w:val="0073483F"/>
    <w:rsid w:val="00734E2C"/>
    <w:rsid w:val="00734F17"/>
    <w:rsid w:val="0073503F"/>
    <w:rsid w:val="007350E4"/>
    <w:rsid w:val="00735322"/>
    <w:rsid w:val="00735618"/>
    <w:rsid w:val="00735689"/>
    <w:rsid w:val="0073569D"/>
    <w:rsid w:val="00735C5B"/>
    <w:rsid w:val="00736357"/>
    <w:rsid w:val="00736A19"/>
    <w:rsid w:val="00736AEC"/>
    <w:rsid w:val="00736C66"/>
    <w:rsid w:val="00736E67"/>
    <w:rsid w:val="00736E70"/>
    <w:rsid w:val="00736EFC"/>
    <w:rsid w:val="00736F02"/>
    <w:rsid w:val="00736F74"/>
    <w:rsid w:val="00737058"/>
    <w:rsid w:val="00737322"/>
    <w:rsid w:val="00737645"/>
    <w:rsid w:val="007404A5"/>
    <w:rsid w:val="007409C4"/>
    <w:rsid w:val="00740DCD"/>
    <w:rsid w:val="0074104C"/>
    <w:rsid w:val="007413F1"/>
    <w:rsid w:val="007418A2"/>
    <w:rsid w:val="007419E2"/>
    <w:rsid w:val="00742021"/>
    <w:rsid w:val="00742862"/>
    <w:rsid w:val="00742CD6"/>
    <w:rsid w:val="00742DF8"/>
    <w:rsid w:val="007434C9"/>
    <w:rsid w:val="00743598"/>
    <w:rsid w:val="00743977"/>
    <w:rsid w:val="00743BF3"/>
    <w:rsid w:val="00743D55"/>
    <w:rsid w:val="007442BE"/>
    <w:rsid w:val="00745005"/>
    <w:rsid w:val="007453FA"/>
    <w:rsid w:val="0074601A"/>
    <w:rsid w:val="007461C3"/>
    <w:rsid w:val="00746268"/>
    <w:rsid w:val="007462FD"/>
    <w:rsid w:val="0074639A"/>
    <w:rsid w:val="0074684C"/>
    <w:rsid w:val="007468A4"/>
    <w:rsid w:val="00747273"/>
    <w:rsid w:val="007473CA"/>
    <w:rsid w:val="0074777A"/>
    <w:rsid w:val="00750A53"/>
    <w:rsid w:val="00750AD4"/>
    <w:rsid w:val="00750CE3"/>
    <w:rsid w:val="007512F4"/>
    <w:rsid w:val="00751469"/>
    <w:rsid w:val="0075183D"/>
    <w:rsid w:val="00751C0E"/>
    <w:rsid w:val="00751CF8"/>
    <w:rsid w:val="0075242D"/>
    <w:rsid w:val="007525BB"/>
    <w:rsid w:val="007525F3"/>
    <w:rsid w:val="0075307D"/>
    <w:rsid w:val="00753171"/>
    <w:rsid w:val="00753195"/>
    <w:rsid w:val="00753284"/>
    <w:rsid w:val="007532B6"/>
    <w:rsid w:val="007537A6"/>
    <w:rsid w:val="007538DA"/>
    <w:rsid w:val="00753D02"/>
    <w:rsid w:val="00753F67"/>
    <w:rsid w:val="007542C6"/>
    <w:rsid w:val="00754407"/>
    <w:rsid w:val="00754778"/>
    <w:rsid w:val="00754794"/>
    <w:rsid w:val="007548A0"/>
    <w:rsid w:val="00754AD4"/>
    <w:rsid w:val="00754D5A"/>
    <w:rsid w:val="00754EE3"/>
    <w:rsid w:val="007554D8"/>
    <w:rsid w:val="00755545"/>
    <w:rsid w:val="0075555C"/>
    <w:rsid w:val="00755971"/>
    <w:rsid w:val="00755AFF"/>
    <w:rsid w:val="00755FCC"/>
    <w:rsid w:val="007574C5"/>
    <w:rsid w:val="0075787B"/>
    <w:rsid w:val="00757B71"/>
    <w:rsid w:val="00760252"/>
    <w:rsid w:val="007604F4"/>
    <w:rsid w:val="00760A03"/>
    <w:rsid w:val="00760A96"/>
    <w:rsid w:val="0076145C"/>
    <w:rsid w:val="00761975"/>
    <w:rsid w:val="00761E13"/>
    <w:rsid w:val="007622E5"/>
    <w:rsid w:val="00762BC4"/>
    <w:rsid w:val="00763604"/>
    <w:rsid w:val="0076397C"/>
    <w:rsid w:val="0076492B"/>
    <w:rsid w:val="00764987"/>
    <w:rsid w:val="00764B44"/>
    <w:rsid w:val="00764B79"/>
    <w:rsid w:val="00764CC5"/>
    <w:rsid w:val="00764DBE"/>
    <w:rsid w:val="00764E19"/>
    <w:rsid w:val="007653E7"/>
    <w:rsid w:val="00765487"/>
    <w:rsid w:val="0076561C"/>
    <w:rsid w:val="0076600A"/>
    <w:rsid w:val="007661FA"/>
    <w:rsid w:val="00766223"/>
    <w:rsid w:val="00766358"/>
    <w:rsid w:val="00766425"/>
    <w:rsid w:val="00766470"/>
    <w:rsid w:val="00766AD0"/>
    <w:rsid w:val="00766B96"/>
    <w:rsid w:val="007670A1"/>
    <w:rsid w:val="00767122"/>
    <w:rsid w:val="00767287"/>
    <w:rsid w:val="007679BA"/>
    <w:rsid w:val="00767BE4"/>
    <w:rsid w:val="00767EF5"/>
    <w:rsid w:val="00770154"/>
    <w:rsid w:val="007712C8"/>
    <w:rsid w:val="007716B3"/>
    <w:rsid w:val="00771A26"/>
    <w:rsid w:val="00771A4C"/>
    <w:rsid w:val="00771BC9"/>
    <w:rsid w:val="00771D12"/>
    <w:rsid w:val="0077222A"/>
    <w:rsid w:val="00772938"/>
    <w:rsid w:val="00772AEC"/>
    <w:rsid w:val="00772AEE"/>
    <w:rsid w:val="00772BE3"/>
    <w:rsid w:val="00772F80"/>
    <w:rsid w:val="00773177"/>
    <w:rsid w:val="00773394"/>
    <w:rsid w:val="007739E5"/>
    <w:rsid w:val="00773BAC"/>
    <w:rsid w:val="00773CE5"/>
    <w:rsid w:val="00773D8F"/>
    <w:rsid w:val="00774147"/>
    <w:rsid w:val="00774976"/>
    <w:rsid w:val="007749A0"/>
    <w:rsid w:val="007749F1"/>
    <w:rsid w:val="00774A4E"/>
    <w:rsid w:val="00774C93"/>
    <w:rsid w:val="00774CB8"/>
    <w:rsid w:val="00775485"/>
    <w:rsid w:val="007755DB"/>
    <w:rsid w:val="00775816"/>
    <w:rsid w:val="00775B0D"/>
    <w:rsid w:val="00775EB8"/>
    <w:rsid w:val="00775F11"/>
    <w:rsid w:val="00776437"/>
    <w:rsid w:val="00776517"/>
    <w:rsid w:val="007768C9"/>
    <w:rsid w:val="00776B1B"/>
    <w:rsid w:val="007770AB"/>
    <w:rsid w:val="00777538"/>
    <w:rsid w:val="007775D2"/>
    <w:rsid w:val="00777853"/>
    <w:rsid w:val="007779BD"/>
    <w:rsid w:val="00777E79"/>
    <w:rsid w:val="00777E86"/>
    <w:rsid w:val="007801DF"/>
    <w:rsid w:val="0078065B"/>
    <w:rsid w:val="00780CD9"/>
    <w:rsid w:val="007811C8"/>
    <w:rsid w:val="00781415"/>
    <w:rsid w:val="007814B7"/>
    <w:rsid w:val="007814FB"/>
    <w:rsid w:val="00782DD1"/>
    <w:rsid w:val="00782E28"/>
    <w:rsid w:val="00782EED"/>
    <w:rsid w:val="00782F38"/>
    <w:rsid w:val="00782FE0"/>
    <w:rsid w:val="007830BA"/>
    <w:rsid w:val="007833AA"/>
    <w:rsid w:val="00783630"/>
    <w:rsid w:val="00783B78"/>
    <w:rsid w:val="00783F3A"/>
    <w:rsid w:val="007840FE"/>
    <w:rsid w:val="00784179"/>
    <w:rsid w:val="00786926"/>
    <w:rsid w:val="00787301"/>
    <w:rsid w:val="0078750F"/>
    <w:rsid w:val="00787803"/>
    <w:rsid w:val="007902C8"/>
    <w:rsid w:val="00790FC6"/>
    <w:rsid w:val="007915CD"/>
    <w:rsid w:val="0079181D"/>
    <w:rsid w:val="00791C05"/>
    <w:rsid w:val="00791E6B"/>
    <w:rsid w:val="00791F88"/>
    <w:rsid w:val="00792456"/>
    <w:rsid w:val="007928D8"/>
    <w:rsid w:val="00792983"/>
    <w:rsid w:val="007933E7"/>
    <w:rsid w:val="00793457"/>
    <w:rsid w:val="00793C2B"/>
    <w:rsid w:val="00793DE8"/>
    <w:rsid w:val="00793DFB"/>
    <w:rsid w:val="007947D2"/>
    <w:rsid w:val="00794BB6"/>
    <w:rsid w:val="00795926"/>
    <w:rsid w:val="0079596A"/>
    <w:rsid w:val="007961C9"/>
    <w:rsid w:val="00796630"/>
    <w:rsid w:val="00796EC1"/>
    <w:rsid w:val="00797A7B"/>
    <w:rsid w:val="00797DF8"/>
    <w:rsid w:val="00797E30"/>
    <w:rsid w:val="007A035E"/>
    <w:rsid w:val="007A061D"/>
    <w:rsid w:val="007A06A8"/>
    <w:rsid w:val="007A0B26"/>
    <w:rsid w:val="007A0E09"/>
    <w:rsid w:val="007A1369"/>
    <w:rsid w:val="007A1954"/>
    <w:rsid w:val="007A1D57"/>
    <w:rsid w:val="007A251B"/>
    <w:rsid w:val="007A263F"/>
    <w:rsid w:val="007A29AB"/>
    <w:rsid w:val="007A2BC3"/>
    <w:rsid w:val="007A30AE"/>
    <w:rsid w:val="007A3494"/>
    <w:rsid w:val="007A3C89"/>
    <w:rsid w:val="007A3F4E"/>
    <w:rsid w:val="007A4431"/>
    <w:rsid w:val="007A4458"/>
    <w:rsid w:val="007A4518"/>
    <w:rsid w:val="007A4847"/>
    <w:rsid w:val="007A5219"/>
    <w:rsid w:val="007A5291"/>
    <w:rsid w:val="007A5357"/>
    <w:rsid w:val="007A542D"/>
    <w:rsid w:val="007A557A"/>
    <w:rsid w:val="007A5D00"/>
    <w:rsid w:val="007A5FD8"/>
    <w:rsid w:val="007A688B"/>
    <w:rsid w:val="007A6B54"/>
    <w:rsid w:val="007A6E51"/>
    <w:rsid w:val="007A74C1"/>
    <w:rsid w:val="007A769A"/>
    <w:rsid w:val="007A7773"/>
    <w:rsid w:val="007A7784"/>
    <w:rsid w:val="007A7C72"/>
    <w:rsid w:val="007B0306"/>
    <w:rsid w:val="007B065C"/>
    <w:rsid w:val="007B06DD"/>
    <w:rsid w:val="007B0ACB"/>
    <w:rsid w:val="007B0BE7"/>
    <w:rsid w:val="007B0F3F"/>
    <w:rsid w:val="007B0FAB"/>
    <w:rsid w:val="007B14C3"/>
    <w:rsid w:val="007B16AA"/>
    <w:rsid w:val="007B1792"/>
    <w:rsid w:val="007B1857"/>
    <w:rsid w:val="007B193C"/>
    <w:rsid w:val="007B1FD6"/>
    <w:rsid w:val="007B229E"/>
    <w:rsid w:val="007B24AE"/>
    <w:rsid w:val="007B2684"/>
    <w:rsid w:val="007B288B"/>
    <w:rsid w:val="007B2A44"/>
    <w:rsid w:val="007B2D12"/>
    <w:rsid w:val="007B2D44"/>
    <w:rsid w:val="007B2F5C"/>
    <w:rsid w:val="007B32D4"/>
    <w:rsid w:val="007B35F7"/>
    <w:rsid w:val="007B3717"/>
    <w:rsid w:val="007B3A4E"/>
    <w:rsid w:val="007B3BA2"/>
    <w:rsid w:val="007B3C2A"/>
    <w:rsid w:val="007B3E0D"/>
    <w:rsid w:val="007B457B"/>
    <w:rsid w:val="007B46B4"/>
    <w:rsid w:val="007B488D"/>
    <w:rsid w:val="007B4A62"/>
    <w:rsid w:val="007B4AFF"/>
    <w:rsid w:val="007B4B81"/>
    <w:rsid w:val="007B4E97"/>
    <w:rsid w:val="007B5491"/>
    <w:rsid w:val="007B54BC"/>
    <w:rsid w:val="007B54F2"/>
    <w:rsid w:val="007B5741"/>
    <w:rsid w:val="007B57D1"/>
    <w:rsid w:val="007B5ED4"/>
    <w:rsid w:val="007B6100"/>
    <w:rsid w:val="007B63B4"/>
    <w:rsid w:val="007B6557"/>
    <w:rsid w:val="007B67FC"/>
    <w:rsid w:val="007B6AF4"/>
    <w:rsid w:val="007B6E16"/>
    <w:rsid w:val="007B6ED8"/>
    <w:rsid w:val="007B752C"/>
    <w:rsid w:val="007B7568"/>
    <w:rsid w:val="007B7A78"/>
    <w:rsid w:val="007B7DEC"/>
    <w:rsid w:val="007C01BF"/>
    <w:rsid w:val="007C08D7"/>
    <w:rsid w:val="007C0A7A"/>
    <w:rsid w:val="007C0F49"/>
    <w:rsid w:val="007C0FFB"/>
    <w:rsid w:val="007C1808"/>
    <w:rsid w:val="007C21C0"/>
    <w:rsid w:val="007C259B"/>
    <w:rsid w:val="007C25D1"/>
    <w:rsid w:val="007C2AAE"/>
    <w:rsid w:val="007C2EAB"/>
    <w:rsid w:val="007C2F1C"/>
    <w:rsid w:val="007C338F"/>
    <w:rsid w:val="007C356B"/>
    <w:rsid w:val="007C3ED5"/>
    <w:rsid w:val="007C400B"/>
    <w:rsid w:val="007C4357"/>
    <w:rsid w:val="007C4989"/>
    <w:rsid w:val="007C4B07"/>
    <w:rsid w:val="007C4D11"/>
    <w:rsid w:val="007C4E90"/>
    <w:rsid w:val="007C5047"/>
    <w:rsid w:val="007C50DC"/>
    <w:rsid w:val="007C556E"/>
    <w:rsid w:val="007C55FB"/>
    <w:rsid w:val="007C562D"/>
    <w:rsid w:val="007C59A8"/>
    <w:rsid w:val="007C5D35"/>
    <w:rsid w:val="007C5D61"/>
    <w:rsid w:val="007C7175"/>
    <w:rsid w:val="007C72E9"/>
    <w:rsid w:val="007C7898"/>
    <w:rsid w:val="007C7B61"/>
    <w:rsid w:val="007C7BAF"/>
    <w:rsid w:val="007D0658"/>
    <w:rsid w:val="007D080C"/>
    <w:rsid w:val="007D0862"/>
    <w:rsid w:val="007D0976"/>
    <w:rsid w:val="007D0B61"/>
    <w:rsid w:val="007D0C29"/>
    <w:rsid w:val="007D0FE2"/>
    <w:rsid w:val="007D11B4"/>
    <w:rsid w:val="007D1236"/>
    <w:rsid w:val="007D175E"/>
    <w:rsid w:val="007D182D"/>
    <w:rsid w:val="007D1BD0"/>
    <w:rsid w:val="007D2228"/>
    <w:rsid w:val="007D2377"/>
    <w:rsid w:val="007D23B7"/>
    <w:rsid w:val="007D24F9"/>
    <w:rsid w:val="007D293B"/>
    <w:rsid w:val="007D2A88"/>
    <w:rsid w:val="007D2DEA"/>
    <w:rsid w:val="007D2E1A"/>
    <w:rsid w:val="007D38AF"/>
    <w:rsid w:val="007D3F6A"/>
    <w:rsid w:val="007D41FE"/>
    <w:rsid w:val="007D467F"/>
    <w:rsid w:val="007D4AA6"/>
    <w:rsid w:val="007D51B6"/>
    <w:rsid w:val="007D5AA5"/>
    <w:rsid w:val="007D62DA"/>
    <w:rsid w:val="007D6530"/>
    <w:rsid w:val="007D6DE1"/>
    <w:rsid w:val="007D6EB0"/>
    <w:rsid w:val="007D7032"/>
    <w:rsid w:val="007D73BB"/>
    <w:rsid w:val="007D7959"/>
    <w:rsid w:val="007D7EB0"/>
    <w:rsid w:val="007E01C6"/>
    <w:rsid w:val="007E024E"/>
    <w:rsid w:val="007E0328"/>
    <w:rsid w:val="007E0C83"/>
    <w:rsid w:val="007E0F39"/>
    <w:rsid w:val="007E0FBB"/>
    <w:rsid w:val="007E0FC5"/>
    <w:rsid w:val="007E1006"/>
    <w:rsid w:val="007E1562"/>
    <w:rsid w:val="007E189B"/>
    <w:rsid w:val="007E1E26"/>
    <w:rsid w:val="007E1E31"/>
    <w:rsid w:val="007E21B1"/>
    <w:rsid w:val="007E21E6"/>
    <w:rsid w:val="007E27FB"/>
    <w:rsid w:val="007E28E3"/>
    <w:rsid w:val="007E2A2C"/>
    <w:rsid w:val="007E2E03"/>
    <w:rsid w:val="007E2E9B"/>
    <w:rsid w:val="007E2F27"/>
    <w:rsid w:val="007E2FD6"/>
    <w:rsid w:val="007E35F0"/>
    <w:rsid w:val="007E3AB2"/>
    <w:rsid w:val="007E3E2C"/>
    <w:rsid w:val="007E3E3B"/>
    <w:rsid w:val="007E40B2"/>
    <w:rsid w:val="007E40BC"/>
    <w:rsid w:val="007E4866"/>
    <w:rsid w:val="007E4BC5"/>
    <w:rsid w:val="007E4C84"/>
    <w:rsid w:val="007E5093"/>
    <w:rsid w:val="007E55AE"/>
    <w:rsid w:val="007E58AB"/>
    <w:rsid w:val="007E595D"/>
    <w:rsid w:val="007E5EE1"/>
    <w:rsid w:val="007E60D9"/>
    <w:rsid w:val="007E60DF"/>
    <w:rsid w:val="007E6193"/>
    <w:rsid w:val="007E622A"/>
    <w:rsid w:val="007E65B4"/>
    <w:rsid w:val="007E6E83"/>
    <w:rsid w:val="007E701E"/>
    <w:rsid w:val="007E719B"/>
    <w:rsid w:val="007E73A4"/>
    <w:rsid w:val="007E7479"/>
    <w:rsid w:val="007E7503"/>
    <w:rsid w:val="007E7527"/>
    <w:rsid w:val="007E75EC"/>
    <w:rsid w:val="007E76CD"/>
    <w:rsid w:val="007E7EAA"/>
    <w:rsid w:val="007F06C5"/>
    <w:rsid w:val="007F1191"/>
    <w:rsid w:val="007F1538"/>
    <w:rsid w:val="007F1BF9"/>
    <w:rsid w:val="007F1C61"/>
    <w:rsid w:val="007F204B"/>
    <w:rsid w:val="007F2566"/>
    <w:rsid w:val="007F2951"/>
    <w:rsid w:val="007F2A72"/>
    <w:rsid w:val="007F2FA7"/>
    <w:rsid w:val="007F36D8"/>
    <w:rsid w:val="007F3A44"/>
    <w:rsid w:val="007F3C02"/>
    <w:rsid w:val="007F3F83"/>
    <w:rsid w:val="007F40CB"/>
    <w:rsid w:val="007F45B2"/>
    <w:rsid w:val="007F4694"/>
    <w:rsid w:val="007F4710"/>
    <w:rsid w:val="007F47D7"/>
    <w:rsid w:val="007F4ADA"/>
    <w:rsid w:val="007F4AED"/>
    <w:rsid w:val="007F4B1F"/>
    <w:rsid w:val="007F4D1D"/>
    <w:rsid w:val="007F4E11"/>
    <w:rsid w:val="007F5407"/>
    <w:rsid w:val="007F5429"/>
    <w:rsid w:val="007F5696"/>
    <w:rsid w:val="007F5A18"/>
    <w:rsid w:val="007F5EA7"/>
    <w:rsid w:val="007F5F18"/>
    <w:rsid w:val="007F5F4C"/>
    <w:rsid w:val="007F5FEB"/>
    <w:rsid w:val="007F667E"/>
    <w:rsid w:val="007F72A1"/>
    <w:rsid w:val="007F76CC"/>
    <w:rsid w:val="007F7D4F"/>
    <w:rsid w:val="007F7D8D"/>
    <w:rsid w:val="007F7E73"/>
    <w:rsid w:val="008007CA"/>
    <w:rsid w:val="008008E7"/>
    <w:rsid w:val="00800ECD"/>
    <w:rsid w:val="00801BE5"/>
    <w:rsid w:val="00801C80"/>
    <w:rsid w:val="00801C86"/>
    <w:rsid w:val="00801D25"/>
    <w:rsid w:val="00801D79"/>
    <w:rsid w:val="00802395"/>
    <w:rsid w:val="00802559"/>
    <w:rsid w:val="0080256E"/>
    <w:rsid w:val="00802D28"/>
    <w:rsid w:val="008030B1"/>
    <w:rsid w:val="00803180"/>
    <w:rsid w:val="00803368"/>
    <w:rsid w:val="0080342F"/>
    <w:rsid w:val="00803AFC"/>
    <w:rsid w:val="00803C0B"/>
    <w:rsid w:val="00803E22"/>
    <w:rsid w:val="00803FD3"/>
    <w:rsid w:val="008045E5"/>
    <w:rsid w:val="00804996"/>
    <w:rsid w:val="00804F9F"/>
    <w:rsid w:val="008055EA"/>
    <w:rsid w:val="00805887"/>
    <w:rsid w:val="00805914"/>
    <w:rsid w:val="008059F7"/>
    <w:rsid w:val="00805EEE"/>
    <w:rsid w:val="00806156"/>
    <w:rsid w:val="008064AC"/>
    <w:rsid w:val="0080650D"/>
    <w:rsid w:val="00806685"/>
    <w:rsid w:val="00806BD4"/>
    <w:rsid w:val="00806F0D"/>
    <w:rsid w:val="00806F8C"/>
    <w:rsid w:val="0081002E"/>
    <w:rsid w:val="00810048"/>
    <w:rsid w:val="00810057"/>
    <w:rsid w:val="00810231"/>
    <w:rsid w:val="008102E2"/>
    <w:rsid w:val="0081071B"/>
    <w:rsid w:val="008117B9"/>
    <w:rsid w:val="00812242"/>
    <w:rsid w:val="0081229E"/>
    <w:rsid w:val="00813087"/>
    <w:rsid w:val="00813504"/>
    <w:rsid w:val="0081398D"/>
    <w:rsid w:val="00813CF7"/>
    <w:rsid w:val="00814A04"/>
    <w:rsid w:val="00814ACB"/>
    <w:rsid w:val="00814D71"/>
    <w:rsid w:val="00815176"/>
    <w:rsid w:val="00815715"/>
    <w:rsid w:val="008157BE"/>
    <w:rsid w:val="00815E85"/>
    <w:rsid w:val="008161E7"/>
    <w:rsid w:val="0081620B"/>
    <w:rsid w:val="008167F3"/>
    <w:rsid w:val="008170CB"/>
    <w:rsid w:val="00817224"/>
    <w:rsid w:val="0081727B"/>
    <w:rsid w:val="0081761B"/>
    <w:rsid w:val="0081775D"/>
    <w:rsid w:val="008200A5"/>
    <w:rsid w:val="00820103"/>
    <w:rsid w:val="00820268"/>
    <w:rsid w:val="00820547"/>
    <w:rsid w:val="00820C55"/>
    <w:rsid w:val="00820E95"/>
    <w:rsid w:val="008212E4"/>
    <w:rsid w:val="0082130F"/>
    <w:rsid w:val="008214D1"/>
    <w:rsid w:val="00821BC0"/>
    <w:rsid w:val="008222F5"/>
    <w:rsid w:val="00822323"/>
    <w:rsid w:val="00822821"/>
    <w:rsid w:val="00822967"/>
    <w:rsid w:val="00822A6C"/>
    <w:rsid w:val="00822AD8"/>
    <w:rsid w:val="00822E2A"/>
    <w:rsid w:val="00822FAD"/>
    <w:rsid w:val="008235D2"/>
    <w:rsid w:val="00823A07"/>
    <w:rsid w:val="00823C76"/>
    <w:rsid w:val="0082405C"/>
    <w:rsid w:val="00824174"/>
    <w:rsid w:val="00824C23"/>
    <w:rsid w:val="00824F08"/>
    <w:rsid w:val="0082538B"/>
    <w:rsid w:val="00825582"/>
    <w:rsid w:val="00825D8D"/>
    <w:rsid w:val="00825E90"/>
    <w:rsid w:val="00826A93"/>
    <w:rsid w:val="00826AB7"/>
    <w:rsid w:val="00826EDD"/>
    <w:rsid w:val="00827372"/>
    <w:rsid w:val="008278D2"/>
    <w:rsid w:val="00827C32"/>
    <w:rsid w:val="00827D3A"/>
    <w:rsid w:val="00827DEE"/>
    <w:rsid w:val="008306CA"/>
    <w:rsid w:val="00830965"/>
    <w:rsid w:val="00831039"/>
    <w:rsid w:val="00831700"/>
    <w:rsid w:val="0083172A"/>
    <w:rsid w:val="00831780"/>
    <w:rsid w:val="008317B1"/>
    <w:rsid w:val="00831812"/>
    <w:rsid w:val="00831DEB"/>
    <w:rsid w:val="008323A6"/>
    <w:rsid w:val="00832554"/>
    <w:rsid w:val="008326ED"/>
    <w:rsid w:val="008329BA"/>
    <w:rsid w:val="00832AC3"/>
    <w:rsid w:val="00833737"/>
    <w:rsid w:val="008338C5"/>
    <w:rsid w:val="00833D99"/>
    <w:rsid w:val="008341F0"/>
    <w:rsid w:val="00834300"/>
    <w:rsid w:val="00834326"/>
    <w:rsid w:val="00834A1F"/>
    <w:rsid w:val="00834D97"/>
    <w:rsid w:val="008353A5"/>
    <w:rsid w:val="0083562D"/>
    <w:rsid w:val="008358A4"/>
    <w:rsid w:val="0083590A"/>
    <w:rsid w:val="00836243"/>
    <w:rsid w:val="00836462"/>
    <w:rsid w:val="008366F9"/>
    <w:rsid w:val="0083671B"/>
    <w:rsid w:val="0083683F"/>
    <w:rsid w:val="0083690C"/>
    <w:rsid w:val="00836B3C"/>
    <w:rsid w:val="008370DA"/>
    <w:rsid w:val="0083723C"/>
    <w:rsid w:val="00840136"/>
    <w:rsid w:val="00840796"/>
    <w:rsid w:val="00840999"/>
    <w:rsid w:val="00840A66"/>
    <w:rsid w:val="00840F4A"/>
    <w:rsid w:val="00841161"/>
    <w:rsid w:val="008416F8"/>
    <w:rsid w:val="008417BC"/>
    <w:rsid w:val="008421F1"/>
    <w:rsid w:val="0084243F"/>
    <w:rsid w:val="00842EFC"/>
    <w:rsid w:val="008433F3"/>
    <w:rsid w:val="00843A25"/>
    <w:rsid w:val="00843E24"/>
    <w:rsid w:val="00843F0A"/>
    <w:rsid w:val="00844025"/>
    <w:rsid w:val="008445C5"/>
    <w:rsid w:val="00844C91"/>
    <w:rsid w:val="00844E02"/>
    <w:rsid w:val="00844F5D"/>
    <w:rsid w:val="008450F7"/>
    <w:rsid w:val="00845239"/>
    <w:rsid w:val="00845781"/>
    <w:rsid w:val="008458D6"/>
    <w:rsid w:val="00845968"/>
    <w:rsid w:val="00845C4A"/>
    <w:rsid w:val="00845D0E"/>
    <w:rsid w:val="00845D4E"/>
    <w:rsid w:val="00845E41"/>
    <w:rsid w:val="00845F55"/>
    <w:rsid w:val="008467F0"/>
    <w:rsid w:val="00846ED1"/>
    <w:rsid w:val="0084715B"/>
    <w:rsid w:val="0084731F"/>
    <w:rsid w:val="00847598"/>
    <w:rsid w:val="00847FFB"/>
    <w:rsid w:val="008503DB"/>
    <w:rsid w:val="008504B8"/>
    <w:rsid w:val="00850975"/>
    <w:rsid w:val="008509C3"/>
    <w:rsid w:val="00850AFA"/>
    <w:rsid w:val="00850ED2"/>
    <w:rsid w:val="00850FB1"/>
    <w:rsid w:val="00852037"/>
    <w:rsid w:val="008522FE"/>
    <w:rsid w:val="0085295F"/>
    <w:rsid w:val="00852A91"/>
    <w:rsid w:val="00852BDF"/>
    <w:rsid w:val="00852FE1"/>
    <w:rsid w:val="00853224"/>
    <w:rsid w:val="0085337B"/>
    <w:rsid w:val="0085352E"/>
    <w:rsid w:val="008538E2"/>
    <w:rsid w:val="00853A09"/>
    <w:rsid w:val="00853A86"/>
    <w:rsid w:val="00854544"/>
    <w:rsid w:val="00854560"/>
    <w:rsid w:val="00854873"/>
    <w:rsid w:val="0085496E"/>
    <w:rsid w:val="00854BAB"/>
    <w:rsid w:val="0085505E"/>
    <w:rsid w:val="008553BA"/>
    <w:rsid w:val="008554BE"/>
    <w:rsid w:val="00855A69"/>
    <w:rsid w:val="00855F89"/>
    <w:rsid w:val="00856344"/>
    <w:rsid w:val="0085638C"/>
    <w:rsid w:val="008563AB"/>
    <w:rsid w:val="00856841"/>
    <w:rsid w:val="00856DAC"/>
    <w:rsid w:val="00856FF4"/>
    <w:rsid w:val="00857204"/>
    <w:rsid w:val="00857BFF"/>
    <w:rsid w:val="00860263"/>
    <w:rsid w:val="00860464"/>
    <w:rsid w:val="00860874"/>
    <w:rsid w:val="00861032"/>
    <w:rsid w:val="008614FD"/>
    <w:rsid w:val="00861564"/>
    <w:rsid w:val="00861753"/>
    <w:rsid w:val="00861FC2"/>
    <w:rsid w:val="008624D8"/>
    <w:rsid w:val="00862C1F"/>
    <w:rsid w:val="00862F10"/>
    <w:rsid w:val="00863612"/>
    <w:rsid w:val="00863A5C"/>
    <w:rsid w:val="00863E97"/>
    <w:rsid w:val="00863F97"/>
    <w:rsid w:val="0086458C"/>
    <w:rsid w:val="0086479C"/>
    <w:rsid w:val="0086479F"/>
    <w:rsid w:val="00864D46"/>
    <w:rsid w:val="008655B2"/>
    <w:rsid w:val="0086571B"/>
    <w:rsid w:val="00866010"/>
    <w:rsid w:val="008660BA"/>
    <w:rsid w:val="00866301"/>
    <w:rsid w:val="008664EF"/>
    <w:rsid w:val="0086656A"/>
    <w:rsid w:val="00866890"/>
    <w:rsid w:val="008670B7"/>
    <w:rsid w:val="008676AC"/>
    <w:rsid w:val="0086772B"/>
    <w:rsid w:val="00867750"/>
    <w:rsid w:val="00867E4D"/>
    <w:rsid w:val="00870164"/>
    <w:rsid w:val="008704E4"/>
    <w:rsid w:val="00870C7F"/>
    <w:rsid w:val="00870EB1"/>
    <w:rsid w:val="00871123"/>
    <w:rsid w:val="008718BD"/>
    <w:rsid w:val="00871902"/>
    <w:rsid w:val="00871AA5"/>
    <w:rsid w:val="00871BC4"/>
    <w:rsid w:val="00871D11"/>
    <w:rsid w:val="0087219A"/>
    <w:rsid w:val="008722D3"/>
    <w:rsid w:val="008726EC"/>
    <w:rsid w:val="008728BE"/>
    <w:rsid w:val="00872AE5"/>
    <w:rsid w:val="00872BA3"/>
    <w:rsid w:val="008733EC"/>
    <w:rsid w:val="00873AA7"/>
    <w:rsid w:val="0087410A"/>
    <w:rsid w:val="0087461A"/>
    <w:rsid w:val="008746FA"/>
    <w:rsid w:val="008752B6"/>
    <w:rsid w:val="008754A1"/>
    <w:rsid w:val="00875C9C"/>
    <w:rsid w:val="00876545"/>
    <w:rsid w:val="0087657E"/>
    <w:rsid w:val="008765B5"/>
    <w:rsid w:val="0087697E"/>
    <w:rsid w:val="00876ACF"/>
    <w:rsid w:val="00876BA9"/>
    <w:rsid w:val="00876C3D"/>
    <w:rsid w:val="0087724E"/>
    <w:rsid w:val="00877DFD"/>
    <w:rsid w:val="00880033"/>
    <w:rsid w:val="00880373"/>
    <w:rsid w:val="0088098F"/>
    <w:rsid w:val="00880B25"/>
    <w:rsid w:val="008813F7"/>
    <w:rsid w:val="008817DF"/>
    <w:rsid w:val="008819B0"/>
    <w:rsid w:val="00881A2A"/>
    <w:rsid w:val="00881E60"/>
    <w:rsid w:val="00881F5F"/>
    <w:rsid w:val="00882150"/>
    <w:rsid w:val="008829B4"/>
    <w:rsid w:val="0088303D"/>
    <w:rsid w:val="008831F9"/>
    <w:rsid w:val="00883989"/>
    <w:rsid w:val="008839D1"/>
    <w:rsid w:val="00883B3E"/>
    <w:rsid w:val="00883C71"/>
    <w:rsid w:val="008843BE"/>
    <w:rsid w:val="008843D4"/>
    <w:rsid w:val="00885010"/>
    <w:rsid w:val="008850AC"/>
    <w:rsid w:val="00885148"/>
    <w:rsid w:val="008857B7"/>
    <w:rsid w:val="00885914"/>
    <w:rsid w:val="008859BF"/>
    <w:rsid w:val="00885C0C"/>
    <w:rsid w:val="00885FF9"/>
    <w:rsid w:val="0088609E"/>
    <w:rsid w:val="00886148"/>
    <w:rsid w:val="008869AE"/>
    <w:rsid w:val="00886DCC"/>
    <w:rsid w:val="00886F11"/>
    <w:rsid w:val="0088771F"/>
    <w:rsid w:val="00887873"/>
    <w:rsid w:val="008907D6"/>
    <w:rsid w:val="0089082F"/>
    <w:rsid w:val="00890931"/>
    <w:rsid w:val="00890ECC"/>
    <w:rsid w:val="00890EDF"/>
    <w:rsid w:val="00891328"/>
    <w:rsid w:val="00891705"/>
    <w:rsid w:val="00891AA4"/>
    <w:rsid w:val="00891BA5"/>
    <w:rsid w:val="00891CDA"/>
    <w:rsid w:val="00891E4F"/>
    <w:rsid w:val="00892199"/>
    <w:rsid w:val="008922C5"/>
    <w:rsid w:val="00892499"/>
    <w:rsid w:val="00893308"/>
    <w:rsid w:val="00893328"/>
    <w:rsid w:val="00893644"/>
    <w:rsid w:val="00893901"/>
    <w:rsid w:val="00893B45"/>
    <w:rsid w:val="00893B77"/>
    <w:rsid w:val="00893EFE"/>
    <w:rsid w:val="00894090"/>
    <w:rsid w:val="008941DB"/>
    <w:rsid w:val="00894351"/>
    <w:rsid w:val="008947C8"/>
    <w:rsid w:val="00894D05"/>
    <w:rsid w:val="00894F94"/>
    <w:rsid w:val="00894FF9"/>
    <w:rsid w:val="00895DA5"/>
    <w:rsid w:val="00895F7E"/>
    <w:rsid w:val="00896220"/>
    <w:rsid w:val="008963AE"/>
    <w:rsid w:val="00896687"/>
    <w:rsid w:val="00896824"/>
    <w:rsid w:val="00896C80"/>
    <w:rsid w:val="00896E51"/>
    <w:rsid w:val="00897054"/>
    <w:rsid w:val="0089713A"/>
    <w:rsid w:val="008971D1"/>
    <w:rsid w:val="008979F2"/>
    <w:rsid w:val="008A11A2"/>
    <w:rsid w:val="008A1402"/>
    <w:rsid w:val="008A1468"/>
    <w:rsid w:val="008A225E"/>
    <w:rsid w:val="008A2B01"/>
    <w:rsid w:val="008A305E"/>
    <w:rsid w:val="008A39A7"/>
    <w:rsid w:val="008A4174"/>
    <w:rsid w:val="008A42DE"/>
    <w:rsid w:val="008A44CD"/>
    <w:rsid w:val="008A4591"/>
    <w:rsid w:val="008A4B4C"/>
    <w:rsid w:val="008A4BD2"/>
    <w:rsid w:val="008A4DC8"/>
    <w:rsid w:val="008A5275"/>
    <w:rsid w:val="008A55C8"/>
    <w:rsid w:val="008A55F3"/>
    <w:rsid w:val="008A5729"/>
    <w:rsid w:val="008A582F"/>
    <w:rsid w:val="008A5CEC"/>
    <w:rsid w:val="008A6196"/>
    <w:rsid w:val="008A61A1"/>
    <w:rsid w:val="008A6554"/>
    <w:rsid w:val="008A6822"/>
    <w:rsid w:val="008A69CF"/>
    <w:rsid w:val="008A6AC6"/>
    <w:rsid w:val="008A7041"/>
    <w:rsid w:val="008A714B"/>
    <w:rsid w:val="008A736A"/>
    <w:rsid w:val="008A76D1"/>
    <w:rsid w:val="008A78AA"/>
    <w:rsid w:val="008A7D18"/>
    <w:rsid w:val="008A7D5F"/>
    <w:rsid w:val="008B0C9A"/>
    <w:rsid w:val="008B0CBD"/>
    <w:rsid w:val="008B11AF"/>
    <w:rsid w:val="008B1357"/>
    <w:rsid w:val="008B1B76"/>
    <w:rsid w:val="008B1E65"/>
    <w:rsid w:val="008B267A"/>
    <w:rsid w:val="008B2BEC"/>
    <w:rsid w:val="008B2FB8"/>
    <w:rsid w:val="008B3B5F"/>
    <w:rsid w:val="008B3B64"/>
    <w:rsid w:val="008B4276"/>
    <w:rsid w:val="008B43FF"/>
    <w:rsid w:val="008B4489"/>
    <w:rsid w:val="008B4BAE"/>
    <w:rsid w:val="008B4CAE"/>
    <w:rsid w:val="008B4DE5"/>
    <w:rsid w:val="008B5018"/>
    <w:rsid w:val="008B5A8C"/>
    <w:rsid w:val="008B5F1A"/>
    <w:rsid w:val="008B60E5"/>
    <w:rsid w:val="008B6799"/>
    <w:rsid w:val="008B688F"/>
    <w:rsid w:val="008B6CC5"/>
    <w:rsid w:val="008B784B"/>
    <w:rsid w:val="008B78E3"/>
    <w:rsid w:val="008B7C81"/>
    <w:rsid w:val="008B7E85"/>
    <w:rsid w:val="008C02B7"/>
    <w:rsid w:val="008C08F0"/>
    <w:rsid w:val="008C12C3"/>
    <w:rsid w:val="008C15F2"/>
    <w:rsid w:val="008C1672"/>
    <w:rsid w:val="008C1B81"/>
    <w:rsid w:val="008C1D9A"/>
    <w:rsid w:val="008C20FD"/>
    <w:rsid w:val="008C238D"/>
    <w:rsid w:val="008C23EE"/>
    <w:rsid w:val="008C2493"/>
    <w:rsid w:val="008C263A"/>
    <w:rsid w:val="008C277E"/>
    <w:rsid w:val="008C2A62"/>
    <w:rsid w:val="008C2BDC"/>
    <w:rsid w:val="008C3056"/>
    <w:rsid w:val="008C314E"/>
    <w:rsid w:val="008C33F7"/>
    <w:rsid w:val="008C3C3A"/>
    <w:rsid w:val="008C40DE"/>
    <w:rsid w:val="008C4119"/>
    <w:rsid w:val="008C4124"/>
    <w:rsid w:val="008C424C"/>
    <w:rsid w:val="008C4588"/>
    <w:rsid w:val="008C485C"/>
    <w:rsid w:val="008C5649"/>
    <w:rsid w:val="008C586C"/>
    <w:rsid w:val="008C5A0C"/>
    <w:rsid w:val="008C6522"/>
    <w:rsid w:val="008C65CF"/>
    <w:rsid w:val="008C6904"/>
    <w:rsid w:val="008C6E91"/>
    <w:rsid w:val="008C71E4"/>
    <w:rsid w:val="008C7977"/>
    <w:rsid w:val="008D00BC"/>
    <w:rsid w:val="008D00C8"/>
    <w:rsid w:val="008D018E"/>
    <w:rsid w:val="008D01F3"/>
    <w:rsid w:val="008D0280"/>
    <w:rsid w:val="008D0B31"/>
    <w:rsid w:val="008D2096"/>
    <w:rsid w:val="008D2501"/>
    <w:rsid w:val="008D2545"/>
    <w:rsid w:val="008D27C1"/>
    <w:rsid w:val="008D2D00"/>
    <w:rsid w:val="008D30D2"/>
    <w:rsid w:val="008D32DD"/>
    <w:rsid w:val="008D42DC"/>
    <w:rsid w:val="008D4470"/>
    <w:rsid w:val="008D48C5"/>
    <w:rsid w:val="008D49E8"/>
    <w:rsid w:val="008D4B67"/>
    <w:rsid w:val="008D5057"/>
    <w:rsid w:val="008D56F9"/>
    <w:rsid w:val="008D5AD9"/>
    <w:rsid w:val="008D5B57"/>
    <w:rsid w:val="008D5BCE"/>
    <w:rsid w:val="008D619A"/>
    <w:rsid w:val="008D61B5"/>
    <w:rsid w:val="008D6860"/>
    <w:rsid w:val="008D6976"/>
    <w:rsid w:val="008D6FEB"/>
    <w:rsid w:val="008D7808"/>
    <w:rsid w:val="008D78E2"/>
    <w:rsid w:val="008D7BD2"/>
    <w:rsid w:val="008E062D"/>
    <w:rsid w:val="008E0884"/>
    <w:rsid w:val="008E0F40"/>
    <w:rsid w:val="008E0F82"/>
    <w:rsid w:val="008E1666"/>
    <w:rsid w:val="008E1A53"/>
    <w:rsid w:val="008E1D9C"/>
    <w:rsid w:val="008E31E0"/>
    <w:rsid w:val="008E31EB"/>
    <w:rsid w:val="008E3277"/>
    <w:rsid w:val="008E360A"/>
    <w:rsid w:val="008E3727"/>
    <w:rsid w:val="008E3E71"/>
    <w:rsid w:val="008E4226"/>
    <w:rsid w:val="008E4484"/>
    <w:rsid w:val="008E464E"/>
    <w:rsid w:val="008E4827"/>
    <w:rsid w:val="008E4AA5"/>
    <w:rsid w:val="008E5300"/>
    <w:rsid w:val="008E5A9F"/>
    <w:rsid w:val="008E5B0B"/>
    <w:rsid w:val="008E6516"/>
    <w:rsid w:val="008E676C"/>
    <w:rsid w:val="008E7228"/>
    <w:rsid w:val="008E757C"/>
    <w:rsid w:val="008E7A20"/>
    <w:rsid w:val="008E7A47"/>
    <w:rsid w:val="008F0482"/>
    <w:rsid w:val="008F04B0"/>
    <w:rsid w:val="008F06EC"/>
    <w:rsid w:val="008F0DBD"/>
    <w:rsid w:val="008F136F"/>
    <w:rsid w:val="008F1C21"/>
    <w:rsid w:val="008F1FB7"/>
    <w:rsid w:val="008F2FC1"/>
    <w:rsid w:val="008F31C6"/>
    <w:rsid w:val="008F33BB"/>
    <w:rsid w:val="008F38A1"/>
    <w:rsid w:val="008F3D9E"/>
    <w:rsid w:val="008F3DB5"/>
    <w:rsid w:val="008F3ED6"/>
    <w:rsid w:val="008F42D4"/>
    <w:rsid w:val="008F4639"/>
    <w:rsid w:val="008F53E6"/>
    <w:rsid w:val="008F5835"/>
    <w:rsid w:val="008F602D"/>
    <w:rsid w:val="008F61D1"/>
    <w:rsid w:val="008F633D"/>
    <w:rsid w:val="008F6394"/>
    <w:rsid w:val="008F6503"/>
    <w:rsid w:val="008F6BC1"/>
    <w:rsid w:val="008F6CAC"/>
    <w:rsid w:val="008F6E4B"/>
    <w:rsid w:val="00900005"/>
    <w:rsid w:val="00900473"/>
    <w:rsid w:val="00900BF1"/>
    <w:rsid w:val="00901097"/>
    <w:rsid w:val="00901136"/>
    <w:rsid w:val="009011E2"/>
    <w:rsid w:val="009011F7"/>
    <w:rsid w:val="009014E4"/>
    <w:rsid w:val="00901B38"/>
    <w:rsid w:val="00901D24"/>
    <w:rsid w:val="00901E99"/>
    <w:rsid w:val="009023C7"/>
    <w:rsid w:val="009025C1"/>
    <w:rsid w:val="00902661"/>
    <w:rsid w:val="009026AE"/>
    <w:rsid w:val="009026E3"/>
    <w:rsid w:val="00902805"/>
    <w:rsid w:val="00902D24"/>
    <w:rsid w:val="00902DD9"/>
    <w:rsid w:val="0090309B"/>
    <w:rsid w:val="00903325"/>
    <w:rsid w:val="009036E2"/>
    <w:rsid w:val="0090383B"/>
    <w:rsid w:val="00903D7A"/>
    <w:rsid w:val="00903F43"/>
    <w:rsid w:val="00904025"/>
    <w:rsid w:val="00904086"/>
    <w:rsid w:val="00904226"/>
    <w:rsid w:val="00904291"/>
    <w:rsid w:val="0090455A"/>
    <w:rsid w:val="009046B9"/>
    <w:rsid w:val="00904D1C"/>
    <w:rsid w:val="00905435"/>
    <w:rsid w:val="009058CA"/>
    <w:rsid w:val="0090591E"/>
    <w:rsid w:val="00905B14"/>
    <w:rsid w:val="00905D7A"/>
    <w:rsid w:val="00905E44"/>
    <w:rsid w:val="009060E2"/>
    <w:rsid w:val="00906303"/>
    <w:rsid w:val="00906D68"/>
    <w:rsid w:val="00907909"/>
    <w:rsid w:val="009079E0"/>
    <w:rsid w:val="009079F0"/>
    <w:rsid w:val="00907FF0"/>
    <w:rsid w:val="00910358"/>
    <w:rsid w:val="0091087D"/>
    <w:rsid w:val="00910C6B"/>
    <w:rsid w:val="00911088"/>
    <w:rsid w:val="009113BC"/>
    <w:rsid w:val="00911DCC"/>
    <w:rsid w:val="009123F8"/>
    <w:rsid w:val="009125F0"/>
    <w:rsid w:val="009128CF"/>
    <w:rsid w:val="00912A2E"/>
    <w:rsid w:val="00912B77"/>
    <w:rsid w:val="00912BAA"/>
    <w:rsid w:val="009133FF"/>
    <w:rsid w:val="009138F1"/>
    <w:rsid w:val="00913BF0"/>
    <w:rsid w:val="00913F0A"/>
    <w:rsid w:val="00913F21"/>
    <w:rsid w:val="009140D7"/>
    <w:rsid w:val="009141F8"/>
    <w:rsid w:val="00914271"/>
    <w:rsid w:val="00914391"/>
    <w:rsid w:val="009145F5"/>
    <w:rsid w:val="0091461A"/>
    <w:rsid w:val="00914F83"/>
    <w:rsid w:val="00914FC2"/>
    <w:rsid w:val="009150A8"/>
    <w:rsid w:val="00915FAF"/>
    <w:rsid w:val="0091668B"/>
    <w:rsid w:val="00916A48"/>
    <w:rsid w:val="00916B1E"/>
    <w:rsid w:val="009177ED"/>
    <w:rsid w:val="00917BCC"/>
    <w:rsid w:val="009200EC"/>
    <w:rsid w:val="009205BC"/>
    <w:rsid w:val="00920706"/>
    <w:rsid w:val="00920A26"/>
    <w:rsid w:val="00920C08"/>
    <w:rsid w:val="0092115B"/>
    <w:rsid w:val="009214A3"/>
    <w:rsid w:val="00921F4C"/>
    <w:rsid w:val="00922047"/>
    <w:rsid w:val="00922855"/>
    <w:rsid w:val="00922F35"/>
    <w:rsid w:val="00922F4A"/>
    <w:rsid w:val="00922F75"/>
    <w:rsid w:val="00923334"/>
    <w:rsid w:val="00923551"/>
    <w:rsid w:val="00923600"/>
    <w:rsid w:val="00923DFD"/>
    <w:rsid w:val="00924082"/>
    <w:rsid w:val="0092410A"/>
    <w:rsid w:val="00924953"/>
    <w:rsid w:val="00925832"/>
    <w:rsid w:val="00925A3E"/>
    <w:rsid w:val="00925E90"/>
    <w:rsid w:val="00926067"/>
    <w:rsid w:val="00926D7F"/>
    <w:rsid w:val="00927559"/>
    <w:rsid w:val="00927748"/>
    <w:rsid w:val="00927A6F"/>
    <w:rsid w:val="00927AB0"/>
    <w:rsid w:val="00930382"/>
    <w:rsid w:val="009303CE"/>
    <w:rsid w:val="009307A6"/>
    <w:rsid w:val="00930B48"/>
    <w:rsid w:val="00930C07"/>
    <w:rsid w:val="00931934"/>
    <w:rsid w:val="00931DBA"/>
    <w:rsid w:val="00931DC5"/>
    <w:rsid w:val="009323DC"/>
    <w:rsid w:val="00932430"/>
    <w:rsid w:val="00932561"/>
    <w:rsid w:val="00932EA4"/>
    <w:rsid w:val="0093351F"/>
    <w:rsid w:val="00933C11"/>
    <w:rsid w:val="009340CD"/>
    <w:rsid w:val="00934BB8"/>
    <w:rsid w:val="00934C88"/>
    <w:rsid w:val="00935400"/>
    <w:rsid w:val="009359C7"/>
    <w:rsid w:val="00935BF8"/>
    <w:rsid w:val="00935C05"/>
    <w:rsid w:val="0093605D"/>
    <w:rsid w:val="0093615F"/>
    <w:rsid w:val="00936213"/>
    <w:rsid w:val="009369C3"/>
    <w:rsid w:val="00936D4B"/>
    <w:rsid w:val="009371FE"/>
    <w:rsid w:val="0093748E"/>
    <w:rsid w:val="0093776D"/>
    <w:rsid w:val="00937804"/>
    <w:rsid w:val="00937C22"/>
    <w:rsid w:val="00937CBB"/>
    <w:rsid w:val="00937DF7"/>
    <w:rsid w:val="009400C7"/>
    <w:rsid w:val="009407A5"/>
    <w:rsid w:val="009416A1"/>
    <w:rsid w:val="00941C43"/>
    <w:rsid w:val="00941CDC"/>
    <w:rsid w:val="00941D01"/>
    <w:rsid w:val="0094209C"/>
    <w:rsid w:val="0094229D"/>
    <w:rsid w:val="009425F0"/>
    <w:rsid w:val="00942773"/>
    <w:rsid w:val="00942796"/>
    <w:rsid w:val="00942B61"/>
    <w:rsid w:val="00942BB1"/>
    <w:rsid w:val="00942CCF"/>
    <w:rsid w:val="0094374D"/>
    <w:rsid w:val="009437A2"/>
    <w:rsid w:val="009444AD"/>
    <w:rsid w:val="00944558"/>
    <w:rsid w:val="00944891"/>
    <w:rsid w:val="00945413"/>
    <w:rsid w:val="00945497"/>
    <w:rsid w:val="009454CF"/>
    <w:rsid w:val="00945762"/>
    <w:rsid w:val="00945815"/>
    <w:rsid w:val="00946016"/>
    <w:rsid w:val="0094614A"/>
    <w:rsid w:val="009462D6"/>
    <w:rsid w:val="0094663B"/>
    <w:rsid w:val="00946D5E"/>
    <w:rsid w:val="00946DC6"/>
    <w:rsid w:val="009470D4"/>
    <w:rsid w:val="00947286"/>
    <w:rsid w:val="00947527"/>
    <w:rsid w:val="0094771D"/>
    <w:rsid w:val="00947C08"/>
    <w:rsid w:val="00947CB6"/>
    <w:rsid w:val="00947E94"/>
    <w:rsid w:val="00947E9D"/>
    <w:rsid w:val="00950174"/>
    <w:rsid w:val="009501BD"/>
    <w:rsid w:val="00950201"/>
    <w:rsid w:val="0095062B"/>
    <w:rsid w:val="00952144"/>
    <w:rsid w:val="0095217A"/>
    <w:rsid w:val="00952583"/>
    <w:rsid w:val="009525B2"/>
    <w:rsid w:val="00952AD6"/>
    <w:rsid w:val="00952BBA"/>
    <w:rsid w:val="00952F94"/>
    <w:rsid w:val="009536DB"/>
    <w:rsid w:val="00953B2E"/>
    <w:rsid w:val="00953B87"/>
    <w:rsid w:val="00953C09"/>
    <w:rsid w:val="00953DA4"/>
    <w:rsid w:val="0095423D"/>
    <w:rsid w:val="009547D9"/>
    <w:rsid w:val="00954ADF"/>
    <w:rsid w:val="00954B8C"/>
    <w:rsid w:val="009551E6"/>
    <w:rsid w:val="0095529B"/>
    <w:rsid w:val="00955390"/>
    <w:rsid w:val="00955A3A"/>
    <w:rsid w:val="00955E91"/>
    <w:rsid w:val="00955F94"/>
    <w:rsid w:val="009561B2"/>
    <w:rsid w:val="0095650D"/>
    <w:rsid w:val="0095663E"/>
    <w:rsid w:val="00956663"/>
    <w:rsid w:val="00956DD7"/>
    <w:rsid w:val="009570A6"/>
    <w:rsid w:val="009570BB"/>
    <w:rsid w:val="009573D1"/>
    <w:rsid w:val="00957E42"/>
    <w:rsid w:val="00957F1F"/>
    <w:rsid w:val="00960081"/>
    <w:rsid w:val="0096016B"/>
    <w:rsid w:val="00960DF6"/>
    <w:rsid w:val="009614BC"/>
    <w:rsid w:val="009619A0"/>
    <w:rsid w:val="00961A12"/>
    <w:rsid w:val="00961A65"/>
    <w:rsid w:val="00961B33"/>
    <w:rsid w:val="00961BDE"/>
    <w:rsid w:val="00961E36"/>
    <w:rsid w:val="009624FB"/>
    <w:rsid w:val="0096257A"/>
    <w:rsid w:val="00962F99"/>
    <w:rsid w:val="00963131"/>
    <w:rsid w:val="0096330E"/>
    <w:rsid w:val="009633CE"/>
    <w:rsid w:val="00963634"/>
    <w:rsid w:val="009636E0"/>
    <w:rsid w:val="00963B1D"/>
    <w:rsid w:val="00963DC3"/>
    <w:rsid w:val="009646C7"/>
    <w:rsid w:val="009656E5"/>
    <w:rsid w:val="00965E8D"/>
    <w:rsid w:val="00966080"/>
    <w:rsid w:val="0096617D"/>
    <w:rsid w:val="009665DC"/>
    <w:rsid w:val="00966ABA"/>
    <w:rsid w:val="00967148"/>
    <w:rsid w:val="00967A8D"/>
    <w:rsid w:val="00967AEF"/>
    <w:rsid w:val="00970281"/>
    <w:rsid w:val="00970603"/>
    <w:rsid w:val="00970DFD"/>
    <w:rsid w:val="00971974"/>
    <w:rsid w:val="00971A49"/>
    <w:rsid w:val="0097238E"/>
    <w:rsid w:val="00972797"/>
    <w:rsid w:val="00972C6B"/>
    <w:rsid w:val="00972C81"/>
    <w:rsid w:val="00972EEB"/>
    <w:rsid w:val="0097305B"/>
    <w:rsid w:val="009730D5"/>
    <w:rsid w:val="009731A1"/>
    <w:rsid w:val="009734CC"/>
    <w:rsid w:val="009738D7"/>
    <w:rsid w:val="009744D6"/>
    <w:rsid w:val="009748B3"/>
    <w:rsid w:val="009749E7"/>
    <w:rsid w:val="00974B17"/>
    <w:rsid w:val="009750ED"/>
    <w:rsid w:val="00975507"/>
    <w:rsid w:val="00975817"/>
    <w:rsid w:val="00975AC5"/>
    <w:rsid w:val="00975F54"/>
    <w:rsid w:val="009763AD"/>
    <w:rsid w:val="00977120"/>
    <w:rsid w:val="0097715B"/>
    <w:rsid w:val="00977273"/>
    <w:rsid w:val="009778B4"/>
    <w:rsid w:val="009778F9"/>
    <w:rsid w:val="00977903"/>
    <w:rsid w:val="00977BE7"/>
    <w:rsid w:val="009800C1"/>
    <w:rsid w:val="0098035C"/>
    <w:rsid w:val="009806C9"/>
    <w:rsid w:val="00980930"/>
    <w:rsid w:val="00980A32"/>
    <w:rsid w:val="00980BA4"/>
    <w:rsid w:val="009810DC"/>
    <w:rsid w:val="0098169E"/>
    <w:rsid w:val="00981FB4"/>
    <w:rsid w:val="009824E5"/>
    <w:rsid w:val="0098268C"/>
    <w:rsid w:val="00982769"/>
    <w:rsid w:val="00982941"/>
    <w:rsid w:val="00982D08"/>
    <w:rsid w:val="00982DDE"/>
    <w:rsid w:val="0098365E"/>
    <w:rsid w:val="00983BB8"/>
    <w:rsid w:val="00983C70"/>
    <w:rsid w:val="00983CF1"/>
    <w:rsid w:val="00983EE3"/>
    <w:rsid w:val="00983FEE"/>
    <w:rsid w:val="00984D15"/>
    <w:rsid w:val="00984E17"/>
    <w:rsid w:val="00984FD3"/>
    <w:rsid w:val="0098590D"/>
    <w:rsid w:val="00985D37"/>
    <w:rsid w:val="009863FB"/>
    <w:rsid w:val="009867D9"/>
    <w:rsid w:val="00986EA2"/>
    <w:rsid w:val="009870D1"/>
    <w:rsid w:val="00987297"/>
    <w:rsid w:val="009874EE"/>
    <w:rsid w:val="009874F6"/>
    <w:rsid w:val="0098759D"/>
    <w:rsid w:val="00987639"/>
    <w:rsid w:val="00987B68"/>
    <w:rsid w:val="00987E42"/>
    <w:rsid w:val="00987E68"/>
    <w:rsid w:val="00987F71"/>
    <w:rsid w:val="009901CE"/>
    <w:rsid w:val="009902BA"/>
    <w:rsid w:val="00990826"/>
    <w:rsid w:val="00990DC1"/>
    <w:rsid w:val="00991573"/>
    <w:rsid w:val="00992BEB"/>
    <w:rsid w:val="00992F21"/>
    <w:rsid w:val="00993235"/>
    <w:rsid w:val="00993579"/>
    <w:rsid w:val="0099381D"/>
    <w:rsid w:val="00993C89"/>
    <w:rsid w:val="00993CCC"/>
    <w:rsid w:val="00993FC9"/>
    <w:rsid w:val="00994A9E"/>
    <w:rsid w:val="0099569E"/>
    <w:rsid w:val="009960BA"/>
    <w:rsid w:val="009969D4"/>
    <w:rsid w:val="00996A72"/>
    <w:rsid w:val="0099700F"/>
    <w:rsid w:val="00997206"/>
    <w:rsid w:val="00997346"/>
    <w:rsid w:val="00997BCA"/>
    <w:rsid w:val="00997C00"/>
    <w:rsid w:val="00997C80"/>
    <w:rsid w:val="00997CA9"/>
    <w:rsid w:val="009A0A6E"/>
    <w:rsid w:val="009A0B95"/>
    <w:rsid w:val="009A0DBE"/>
    <w:rsid w:val="009A1305"/>
    <w:rsid w:val="009A18E8"/>
    <w:rsid w:val="009A1AD0"/>
    <w:rsid w:val="009A22D6"/>
    <w:rsid w:val="009A24DC"/>
    <w:rsid w:val="009A27DF"/>
    <w:rsid w:val="009A2E5D"/>
    <w:rsid w:val="009A3199"/>
    <w:rsid w:val="009A33A8"/>
    <w:rsid w:val="009A3C13"/>
    <w:rsid w:val="009A3ED5"/>
    <w:rsid w:val="009A3FD0"/>
    <w:rsid w:val="009A4384"/>
    <w:rsid w:val="009A447B"/>
    <w:rsid w:val="009A4740"/>
    <w:rsid w:val="009A47AE"/>
    <w:rsid w:val="009A48E0"/>
    <w:rsid w:val="009A4B58"/>
    <w:rsid w:val="009A4E1B"/>
    <w:rsid w:val="009A5294"/>
    <w:rsid w:val="009A550E"/>
    <w:rsid w:val="009A59BB"/>
    <w:rsid w:val="009A5B36"/>
    <w:rsid w:val="009A6427"/>
    <w:rsid w:val="009A6849"/>
    <w:rsid w:val="009A695E"/>
    <w:rsid w:val="009A69A8"/>
    <w:rsid w:val="009A6A7A"/>
    <w:rsid w:val="009A6C96"/>
    <w:rsid w:val="009A790C"/>
    <w:rsid w:val="009B065D"/>
    <w:rsid w:val="009B0690"/>
    <w:rsid w:val="009B0A02"/>
    <w:rsid w:val="009B0A8E"/>
    <w:rsid w:val="009B0B81"/>
    <w:rsid w:val="009B0BAC"/>
    <w:rsid w:val="009B14BB"/>
    <w:rsid w:val="009B17A6"/>
    <w:rsid w:val="009B1C15"/>
    <w:rsid w:val="009B1D28"/>
    <w:rsid w:val="009B21AD"/>
    <w:rsid w:val="009B25CB"/>
    <w:rsid w:val="009B2867"/>
    <w:rsid w:val="009B28BB"/>
    <w:rsid w:val="009B2B97"/>
    <w:rsid w:val="009B2E64"/>
    <w:rsid w:val="009B3421"/>
    <w:rsid w:val="009B3907"/>
    <w:rsid w:val="009B3959"/>
    <w:rsid w:val="009B3987"/>
    <w:rsid w:val="009B3FA0"/>
    <w:rsid w:val="009B410F"/>
    <w:rsid w:val="009B4607"/>
    <w:rsid w:val="009B4B98"/>
    <w:rsid w:val="009B4F2D"/>
    <w:rsid w:val="009B4FF9"/>
    <w:rsid w:val="009B51D6"/>
    <w:rsid w:val="009B55E2"/>
    <w:rsid w:val="009B5B2A"/>
    <w:rsid w:val="009B62D2"/>
    <w:rsid w:val="009B64A7"/>
    <w:rsid w:val="009B6AD0"/>
    <w:rsid w:val="009B6E81"/>
    <w:rsid w:val="009B7098"/>
    <w:rsid w:val="009B7703"/>
    <w:rsid w:val="009B7A3D"/>
    <w:rsid w:val="009C01A0"/>
    <w:rsid w:val="009C021F"/>
    <w:rsid w:val="009C091D"/>
    <w:rsid w:val="009C0B62"/>
    <w:rsid w:val="009C11EB"/>
    <w:rsid w:val="009C16E6"/>
    <w:rsid w:val="009C1710"/>
    <w:rsid w:val="009C19C2"/>
    <w:rsid w:val="009C2487"/>
    <w:rsid w:val="009C2BFB"/>
    <w:rsid w:val="009C2D26"/>
    <w:rsid w:val="009C320E"/>
    <w:rsid w:val="009C3997"/>
    <w:rsid w:val="009C3CD1"/>
    <w:rsid w:val="009C4A6D"/>
    <w:rsid w:val="009C4D77"/>
    <w:rsid w:val="009C4EE8"/>
    <w:rsid w:val="009C52CF"/>
    <w:rsid w:val="009C5D96"/>
    <w:rsid w:val="009C6277"/>
    <w:rsid w:val="009C6983"/>
    <w:rsid w:val="009C6D54"/>
    <w:rsid w:val="009C7260"/>
    <w:rsid w:val="009C7286"/>
    <w:rsid w:val="009C792E"/>
    <w:rsid w:val="009C7ADC"/>
    <w:rsid w:val="009C7BDE"/>
    <w:rsid w:val="009D00A6"/>
    <w:rsid w:val="009D0290"/>
    <w:rsid w:val="009D066F"/>
    <w:rsid w:val="009D09D8"/>
    <w:rsid w:val="009D09F9"/>
    <w:rsid w:val="009D161F"/>
    <w:rsid w:val="009D1CDE"/>
    <w:rsid w:val="009D2715"/>
    <w:rsid w:val="009D2D93"/>
    <w:rsid w:val="009D2F47"/>
    <w:rsid w:val="009D3166"/>
    <w:rsid w:val="009D355C"/>
    <w:rsid w:val="009D3DC5"/>
    <w:rsid w:val="009D3F7A"/>
    <w:rsid w:val="009D414F"/>
    <w:rsid w:val="009D45CF"/>
    <w:rsid w:val="009D4927"/>
    <w:rsid w:val="009D4E04"/>
    <w:rsid w:val="009D4EF0"/>
    <w:rsid w:val="009D50E8"/>
    <w:rsid w:val="009D515E"/>
    <w:rsid w:val="009D5571"/>
    <w:rsid w:val="009D586E"/>
    <w:rsid w:val="009D5B6C"/>
    <w:rsid w:val="009D655A"/>
    <w:rsid w:val="009D65B7"/>
    <w:rsid w:val="009D688A"/>
    <w:rsid w:val="009D68B5"/>
    <w:rsid w:val="009D6BD0"/>
    <w:rsid w:val="009D6D17"/>
    <w:rsid w:val="009D6E25"/>
    <w:rsid w:val="009D6F53"/>
    <w:rsid w:val="009D77E2"/>
    <w:rsid w:val="009D7DCB"/>
    <w:rsid w:val="009E0026"/>
    <w:rsid w:val="009E0745"/>
    <w:rsid w:val="009E08B4"/>
    <w:rsid w:val="009E0E71"/>
    <w:rsid w:val="009E15F8"/>
    <w:rsid w:val="009E1659"/>
    <w:rsid w:val="009E18DD"/>
    <w:rsid w:val="009E1A08"/>
    <w:rsid w:val="009E1E0A"/>
    <w:rsid w:val="009E223A"/>
    <w:rsid w:val="009E2295"/>
    <w:rsid w:val="009E2608"/>
    <w:rsid w:val="009E2815"/>
    <w:rsid w:val="009E3037"/>
    <w:rsid w:val="009E33DD"/>
    <w:rsid w:val="009E3747"/>
    <w:rsid w:val="009E383A"/>
    <w:rsid w:val="009E3B29"/>
    <w:rsid w:val="009E4462"/>
    <w:rsid w:val="009E46B0"/>
    <w:rsid w:val="009E506A"/>
    <w:rsid w:val="009E508B"/>
    <w:rsid w:val="009E5266"/>
    <w:rsid w:val="009E559C"/>
    <w:rsid w:val="009E57CF"/>
    <w:rsid w:val="009E5E96"/>
    <w:rsid w:val="009E6088"/>
    <w:rsid w:val="009E65DC"/>
    <w:rsid w:val="009E6A9C"/>
    <w:rsid w:val="009E7040"/>
    <w:rsid w:val="009E747B"/>
    <w:rsid w:val="009E77D1"/>
    <w:rsid w:val="009E7BDE"/>
    <w:rsid w:val="009E7E1C"/>
    <w:rsid w:val="009E7E90"/>
    <w:rsid w:val="009E7E91"/>
    <w:rsid w:val="009F0869"/>
    <w:rsid w:val="009F112E"/>
    <w:rsid w:val="009F1224"/>
    <w:rsid w:val="009F13DB"/>
    <w:rsid w:val="009F1544"/>
    <w:rsid w:val="009F1865"/>
    <w:rsid w:val="009F2476"/>
    <w:rsid w:val="009F2566"/>
    <w:rsid w:val="009F2801"/>
    <w:rsid w:val="009F2980"/>
    <w:rsid w:val="009F2B9D"/>
    <w:rsid w:val="009F2C62"/>
    <w:rsid w:val="009F2EF9"/>
    <w:rsid w:val="009F3674"/>
    <w:rsid w:val="009F3754"/>
    <w:rsid w:val="009F3D44"/>
    <w:rsid w:val="009F3EDC"/>
    <w:rsid w:val="009F45ED"/>
    <w:rsid w:val="009F4A81"/>
    <w:rsid w:val="009F540A"/>
    <w:rsid w:val="009F54E0"/>
    <w:rsid w:val="009F54F9"/>
    <w:rsid w:val="009F5647"/>
    <w:rsid w:val="009F5C30"/>
    <w:rsid w:val="009F61BB"/>
    <w:rsid w:val="009F6ECE"/>
    <w:rsid w:val="009F7122"/>
    <w:rsid w:val="009F7A29"/>
    <w:rsid w:val="009F7BB2"/>
    <w:rsid w:val="009F7CB1"/>
    <w:rsid w:val="00A003CD"/>
    <w:rsid w:val="00A00B42"/>
    <w:rsid w:val="00A00F80"/>
    <w:rsid w:val="00A012E6"/>
    <w:rsid w:val="00A01548"/>
    <w:rsid w:val="00A01605"/>
    <w:rsid w:val="00A01777"/>
    <w:rsid w:val="00A01DE0"/>
    <w:rsid w:val="00A021C1"/>
    <w:rsid w:val="00A024C0"/>
    <w:rsid w:val="00A0277C"/>
    <w:rsid w:val="00A02A5E"/>
    <w:rsid w:val="00A02B65"/>
    <w:rsid w:val="00A03789"/>
    <w:rsid w:val="00A0392D"/>
    <w:rsid w:val="00A039FC"/>
    <w:rsid w:val="00A03AD4"/>
    <w:rsid w:val="00A03D90"/>
    <w:rsid w:val="00A03E59"/>
    <w:rsid w:val="00A043A7"/>
    <w:rsid w:val="00A04845"/>
    <w:rsid w:val="00A04D5A"/>
    <w:rsid w:val="00A04FBE"/>
    <w:rsid w:val="00A05693"/>
    <w:rsid w:val="00A067DA"/>
    <w:rsid w:val="00A06F4A"/>
    <w:rsid w:val="00A070EF"/>
    <w:rsid w:val="00A07544"/>
    <w:rsid w:val="00A07640"/>
    <w:rsid w:val="00A0796B"/>
    <w:rsid w:val="00A07BCC"/>
    <w:rsid w:val="00A07E48"/>
    <w:rsid w:val="00A1027D"/>
    <w:rsid w:val="00A103FD"/>
    <w:rsid w:val="00A10E6D"/>
    <w:rsid w:val="00A10F98"/>
    <w:rsid w:val="00A11086"/>
    <w:rsid w:val="00A112B2"/>
    <w:rsid w:val="00A1142F"/>
    <w:rsid w:val="00A1143B"/>
    <w:rsid w:val="00A1159E"/>
    <w:rsid w:val="00A11A64"/>
    <w:rsid w:val="00A126E4"/>
    <w:rsid w:val="00A12970"/>
    <w:rsid w:val="00A129F2"/>
    <w:rsid w:val="00A12BFD"/>
    <w:rsid w:val="00A12CF9"/>
    <w:rsid w:val="00A12F4C"/>
    <w:rsid w:val="00A13243"/>
    <w:rsid w:val="00A13494"/>
    <w:rsid w:val="00A13526"/>
    <w:rsid w:val="00A146E1"/>
    <w:rsid w:val="00A148F9"/>
    <w:rsid w:val="00A14D7E"/>
    <w:rsid w:val="00A151A3"/>
    <w:rsid w:val="00A161E7"/>
    <w:rsid w:val="00A1644C"/>
    <w:rsid w:val="00A168D3"/>
    <w:rsid w:val="00A16DC8"/>
    <w:rsid w:val="00A175E0"/>
    <w:rsid w:val="00A178E7"/>
    <w:rsid w:val="00A17A39"/>
    <w:rsid w:val="00A17FF2"/>
    <w:rsid w:val="00A20275"/>
    <w:rsid w:val="00A204E4"/>
    <w:rsid w:val="00A20693"/>
    <w:rsid w:val="00A2088F"/>
    <w:rsid w:val="00A20E2F"/>
    <w:rsid w:val="00A215DE"/>
    <w:rsid w:val="00A21642"/>
    <w:rsid w:val="00A216DB"/>
    <w:rsid w:val="00A219BB"/>
    <w:rsid w:val="00A21C60"/>
    <w:rsid w:val="00A22187"/>
    <w:rsid w:val="00A22232"/>
    <w:rsid w:val="00A22301"/>
    <w:rsid w:val="00A22357"/>
    <w:rsid w:val="00A2272E"/>
    <w:rsid w:val="00A22D5F"/>
    <w:rsid w:val="00A232E0"/>
    <w:rsid w:val="00A235A7"/>
    <w:rsid w:val="00A23730"/>
    <w:rsid w:val="00A23738"/>
    <w:rsid w:val="00A237A3"/>
    <w:rsid w:val="00A240CB"/>
    <w:rsid w:val="00A242FC"/>
    <w:rsid w:val="00A2455B"/>
    <w:rsid w:val="00A24629"/>
    <w:rsid w:val="00A247EC"/>
    <w:rsid w:val="00A24879"/>
    <w:rsid w:val="00A24B59"/>
    <w:rsid w:val="00A25321"/>
    <w:rsid w:val="00A25360"/>
    <w:rsid w:val="00A25B1D"/>
    <w:rsid w:val="00A2665B"/>
    <w:rsid w:val="00A26A58"/>
    <w:rsid w:val="00A26C87"/>
    <w:rsid w:val="00A26FC3"/>
    <w:rsid w:val="00A274AD"/>
    <w:rsid w:val="00A301B9"/>
    <w:rsid w:val="00A302EC"/>
    <w:rsid w:val="00A30B11"/>
    <w:rsid w:val="00A30E26"/>
    <w:rsid w:val="00A30FF1"/>
    <w:rsid w:val="00A31007"/>
    <w:rsid w:val="00A31212"/>
    <w:rsid w:val="00A3138C"/>
    <w:rsid w:val="00A31EF3"/>
    <w:rsid w:val="00A323ED"/>
    <w:rsid w:val="00A3286D"/>
    <w:rsid w:val="00A32D60"/>
    <w:rsid w:val="00A32DFB"/>
    <w:rsid w:val="00A32F3B"/>
    <w:rsid w:val="00A33072"/>
    <w:rsid w:val="00A33398"/>
    <w:rsid w:val="00A337D1"/>
    <w:rsid w:val="00A33948"/>
    <w:rsid w:val="00A33C7D"/>
    <w:rsid w:val="00A33F04"/>
    <w:rsid w:val="00A346EB"/>
    <w:rsid w:val="00A34739"/>
    <w:rsid w:val="00A3477C"/>
    <w:rsid w:val="00A349AD"/>
    <w:rsid w:val="00A34D0B"/>
    <w:rsid w:val="00A3507D"/>
    <w:rsid w:val="00A350CD"/>
    <w:rsid w:val="00A35226"/>
    <w:rsid w:val="00A35642"/>
    <w:rsid w:val="00A35A73"/>
    <w:rsid w:val="00A35E8B"/>
    <w:rsid w:val="00A361AC"/>
    <w:rsid w:val="00A3644B"/>
    <w:rsid w:val="00A367EC"/>
    <w:rsid w:val="00A368F3"/>
    <w:rsid w:val="00A36B1C"/>
    <w:rsid w:val="00A36BFF"/>
    <w:rsid w:val="00A373DC"/>
    <w:rsid w:val="00A376A2"/>
    <w:rsid w:val="00A379A0"/>
    <w:rsid w:val="00A40168"/>
    <w:rsid w:val="00A401D6"/>
    <w:rsid w:val="00A402A5"/>
    <w:rsid w:val="00A407D2"/>
    <w:rsid w:val="00A40B22"/>
    <w:rsid w:val="00A40E40"/>
    <w:rsid w:val="00A414A7"/>
    <w:rsid w:val="00A41529"/>
    <w:rsid w:val="00A416D6"/>
    <w:rsid w:val="00A41BFD"/>
    <w:rsid w:val="00A4218D"/>
    <w:rsid w:val="00A423AD"/>
    <w:rsid w:val="00A42638"/>
    <w:rsid w:val="00A426C1"/>
    <w:rsid w:val="00A429D1"/>
    <w:rsid w:val="00A42A4E"/>
    <w:rsid w:val="00A42C39"/>
    <w:rsid w:val="00A43186"/>
    <w:rsid w:val="00A434E9"/>
    <w:rsid w:val="00A43B1C"/>
    <w:rsid w:val="00A448F0"/>
    <w:rsid w:val="00A4490A"/>
    <w:rsid w:val="00A45259"/>
    <w:rsid w:val="00A4569E"/>
    <w:rsid w:val="00A457B7"/>
    <w:rsid w:val="00A45C06"/>
    <w:rsid w:val="00A45DA7"/>
    <w:rsid w:val="00A4628D"/>
    <w:rsid w:val="00A465CF"/>
    <w:rsid w:val="00A468D8"/>
    <w:rsid w:val="00A46B54"/>
    <w:rsid w:val="00A46ECA"/>
    <w:rsid w:val="00A476E1"/>
    <w:rsid w:val="00A47C0A"/>
    <w:rsid w:val="00A5026D"/>
    <w:rsid w:val="00A502E8"/>
    <w:rsid w:val="00A506AE"/>
    <w:rsid w:val="00A50780"/>
    <w:rsid w:val="00A50DCD"/>
    <w:rsid w:val="00A51887"/>
    <w:rsid w:val="00A518E9"/>
    <w:rsid w:val="00A51E93"/>
    <w:rsid w:val="00A51F5E"/>
    <w:rsid w:val="00A51FAD"/>
    <w:rsid w:val="00A520A6"/>
    <w:rsid w:val="00A52284"/>
    <w:rsid w:val="00A52B91"/>
    <w:rsid w:val="00A52D49"/>
    <w:rsid w:val="00A52D62"/>
    <w:rsid w:val="00A52F70"/>
    <w:rsid w:val="00A53463"/>
    <w:rsid w:val="00A53E6B"/>
    <w:rsid w:val="00A54031"/>
    <w:rsid w:val="00A5416C"/>
    <w:rsid w:val="00A54466"/>
    <w:rsid w:val="00A544F0"/>
    <w:rsid w:val="00A5478B"/>
    <w:rsid w:val="00A54AD2"/>
    <w:rsid w:val="00A54BBB"/>
    <w:rsid w:val="00A55E5A"/>
    <w:rsid w:val="00A5632E"/>
    <w:rsid w:val="00A5674A"/>
    <w:rsid w:val="00A56A2A"/>
    <w:rsid w:val="00A56CFC"/>
    <w:rsid w:val="00A56E60"/>
    <w:rsid w:val="00A56FBA"/>
    <w:rsid w:val="00A5797D"/>
    <w:rsid w:val="00A57AD3"/>
    <w:rsid w:val="00A57AD6"/>
    <w:rsid w:val="00A57BD6"/>
    <w:rsid w:val="00A57E0B"/>
    <w:rsid w:val="00A601E7"/>
    <w:rsid w:val="00A603BB"/>
    <w:rsid w:val="00A60DFA"/>
    <w:rsid w:val="00A6104E"/>
    <w:rsid w:val="00A614ED"/>
    <w:rsid w:val="00A617BC"/>
    <w:rsid w:val="00A61CCF"/>
    <w:rsid w:val="00A61F18"/>
    <w:rsid w:val="00A6255E"/>
    <w:rsid w:val="00A62859"/>
    <w:rsid w:val="00A62924"/>
    <w:rsid w:val="00A62B2A"/>
    <w:rsid w:val="00A62C38"/>
    <w:rsid w:val="00A62C77"/>
    <w:rsid w:val="00A62D6F"/>
    <w:rsid w:val="00A63412"/>
    <w:rsid w:val="00A63670"/>
    <w:rsid w:val="00A6385F"/>
    <w:rsid w:val="00A6386C"/>
    <w:rsid w:val="00A63B90"/>
    <w:rsid w:val="00A63D2B"/>
    <w:rsid w:val="00A63FCC"/>
    <w:rsid w:val="00A64E39"/>
    <w:rsid w:val="00A65051"/>
    <w:rsid w:val="00A652C6"/>
    <w:rsid w:val="00A655EC"/>
    <w:rsid w:val="00A658E1"/>
    <w:rsid w:val="00A659F3"/>
    <w:rsid w:val="00A65D2D"/>
    <w:rsid w:val="00A65D71"/>
    <w:rsid w:val="00A65DEB"/>
    <w:rsid w:val="00A65EAD"/>
    <w:rsid w:val="00A6619F"/>
    <w:rsid w:val="00A6694A"/>
    <w:rsid w:val="00A676E1"/>
    <w:rsid w:val="00A67DFB"/>
    <w:rsid w:val="00A67F7F"/>
    <w:rsid w:val="00A70084"/>
    <w:rsid w:val="00A7021A"/>
    <w:rsid w:val="00A70834"/>
    <w:rsid w:val="00A70998"/>
    <w:rsid w:val="00A70CC7"/>
    <w:rsid w:val="00A70D39"/>
    <w:rsid w:val="00A710E4"/>
    <w:rsid w:val="00A71AD3"/>
    <w:rsid w:val="00A71C8E"/>
    <w:rsid w:val="00A725AD"/>
    <w:rsid w:val="00A72726"/>
    <w:rsid w:val="00A7341E"/>
    <w:rsid w:val="00A73757"/>
    <w:rsid w:val="00A7382D"/>
    <w:rsid w:val="00A73F5F"/>
    <w:rsid w:val="00A74264"/>
    <w:rsid w:val="00A742FD"/>
    <w:rsid w:val="00A74635"/>
    <w:rsid w:val="00A746ED"/>
    <w:rsid w:val="00A749DB"/>
    <w:rsid w:val="00A75113"/>
    <w:rsid w:val="00A7514E"/>
    <w:rsid w:val="00A75217"/>
    <w:rsid w:val="00A75238"/>
    <w:rsid w:val="00A756C6"/>
    <w:rsid w:val="00A7581A"/>
    <w:rsid w:val="00A758B5"/>
    <w:rsid w:val="00A758E3"/>
    <w:rsid w:val="00A76B3A"/>
    <w:rsid w:val="00A76B70"/>
    <w:rsid w:val="00A76C77"/>
    <w:rsid w:val="00A76D81"/>
    <w:rsid w:val="00A76DCF"/>
    <w:rsid w:val="00A76F2A"/>
    <w:rsid w:val="00A7742A"/>
    <w:rsid w:val="00A775DF"/>
    <w:rsid w:val="00A77B77"/>
    <w:rsid w:val="00A801BF"/>
    <w:rsid w:val="00A801E9"/>
    <w:rsid w:val="00A80950"/>
    <w:rsid w:val="00A80D66"/>
    <w:rsid w:val="00A80EE3"/>
    <w:rsid w:val="00A81074"/>
    <w:rsid w:val="00A81222"/>
    <w:rsid w:val="00A815CF"/>
    <w:rsid w:val="00A81C3C"/>
    <w:rsid w:val="00A82279"/>
    <w:rsid w:val="00A82688"/>
    <w:rsid w:val="00A827AB"/>
    <w:rsid w:val="00A82A1F"/>
    <w:rsid w:val="00A83953"/>
    <w:rsid w:val="00A83C69"/>
    <w:rsid w:val="00A83CED"/>
    <w:rsid w:val="00A8492C"/>
    <w:rsid w:val="00A8493A"/>
    <w:rsid w:val="00A84D31"/>
    <w:rsid w:val="00A8527E"/>
    <w:rsid w:val="00A8528A"/>
    <w:rsid w:val="00A8595E"/>
    <w:rsid w:val="00A86720"/>
    <w:rsid w:val="00A86A64"/>
    <w:rsid w:val="00A86ACA"/>
    <w:rsid w:val="00A86B13"/>
    <w:rsid w:val="00A87187"/>
    <w:rsid w:val="00A87253"/>
    <w:rsid w:val="00A872EE"/>
    <w:rsid w:val="00A872F3"/>
    <w:rsid w:val="00A87520"/>
    <w:rsid w:val="00A87564"/>
    <w:rsid w:val="00A87594"/>
    <w:rsid w:val="00A87718"/>
    <w:rsid w:val="00A900D0"/>
    <w:rsid w:val="00A90B8E"/>
    <w:rsid w:val="00A90B9C"/>
    <w:rsid w:val="00A90F6A"/>
    <w:rsid w:val="00A910DC"/>
    <w:rsid w:val="00A9133C"/>
    <w:rsid w:val="00A913E6"/>
    <w:rsid w:val="00A91420"/>
    <w:rsid w:val="00A914D5"/>
    <w:rsid w:val="00A914F5"/>
    <w:rsid w:val="00A91A71"/>
    <w:rsid w:val="00A91C61"/>
    <w:rsid w:val="00A91D31"/>
    <w:rsid w:val="00A92252"/>
    <w:rsid w:val="00A92259"/>
    <w:rsid w:val="00A927D3"/>
    <w:rsid w:val="00A927E5"/>
    <w:rsid w:val="00A929D2"/>
    <w:rsid w:val="00A93017"/>
    <w:rsid w:val="00A935D3"/>
    <w:rsid w:val="00A9394D"/>
    <w:rsid w:val="00A93C13"/>
    <w:rsid w:val="00A94375"/>
    <w:rsid w:val="00A945CC"/>
    <w:rsid w:val="00A9460C"/>
    <w:rsid w:val="00A94DD1"/>
    <w:rsid w:val="00A9511F"/>
    <w:rsid w:val="00A95DEE"/>
    <w:rsid w:val="00A968BA"/>
    <w:rsid w:val="00A96B70"/>
    <w:rsid w:val="00A96D39"/>
    <w:rsid w:val="00A972AF"/>
    <w:rsid w:val="00A975EC"/>
    <w:rsid w:val="00A97672"/>
    <w:rsid w:val="00A97B24"/>
    <w:rsid w:val="00A97DC0"/>
    <w:rsid w:val="00A97ED1"/>
    <w:rsid w:val="00AA035A"/>
    <w:rsid w:val="00AA06B7"/>
    <w:rsid w:val="00AA0FA8"/>
    <w:rsid w:val="00AA11A5"/>
    <w:rsid w:val="00AA19D1"/>
    <w:rsid w:val="00AA19E9"/>
    <w:rsid w:val="00AA1D8E"/>
    <w:rsid w:val="00AA1D95"/>
    <w:rsid w:val="00AA2049"/>
    <w:rsid w:val="00AA21BD"/>
    <w:rsid w:val="00AA24DF"/>
    <w:rsid w:val="00AA24E3"/>
    <w:rsid w:val="00AA3053"/>
    <w:rsid w:val="00AA3257"/>
    <w:rsid w:val="00AA329B"/>
    <w:rsid w:val="00AA407E"/>
    <w:rsid w:val="00AA489F"/>
    <w:rsid w:val="00AA4D6F"/>
    <w:rsid w:val="00AA4D82"/>
    <w:rsid w:val="00AA511A"/>
    <w:rsid w:val="00AA515A"/>
    <w:rsid w:val="00AA55A0"/>
    <w:rsid w:val="00AA5AE1"/>
    <w:rsid w:val="00AA5C98"/>
    <w:rsid w:val="00AA5D15"/>
    <w:rsid w:val="00AA6182"/>
    <w:rsid w:val="00AA6702"/>
    <w:rsid w:val="00AA729E"/>
    <w:rsid w:val="00AA7374"/>
    <w:rsid w:val="00AA75CA"/>
    <w:rsid w:val="00AA78FB"/>
    <w:rsid w:val="00AA7907"/>
    <w:rsid w:val="00AB0650"/>
    <w:rsid w:val="00AB06BF"/>
    <w:rsid w:val="00AB0F61"/>
    <w:rsid w:val="00AB177E"/>
    <w:rsid w:val="00AB193F"/>
    <w:rsid w:val="00AB1DB7"/>
    <w:rsid w:val="00AB2467"/>
    <w:rsid w:val="00AB2843"/>
    <w:rsid w:val="00AB286B"/>
    <w:rsid w:val="00AB2CE5"/>
    <w:rsid w:val="00AB2F5C"/>
    <w:rsid w:val="00AB2F75"/>
    <w:rsid w:val="00AB3664"/>
    <w:rsid w:val="00AB3D23"/>
    <w:rsid w:val="00AB3E49"/>
    <w:rsid w:val="00AB42FC"/>
    <w:rsid w:val="00AB4938"/>
    <w:rsid w:val="00AB542F"/>
    <w:rsid w:val="00AB57F3"/>
    <w:rsid w:val="00AB5860"/>
    <w:rsid w:val="00AB5995"/>
    <w:rsid w:val="00AB6A81"/>
    <w:rsid w:val="00AB6B94"/>
    <w:rsid w:val="00AB72A8"/>
    <w:rsid w:val="00AB756C"/>
    <w:rsid w:val="00AB7E54"/>
    <w:rsid w:val="00AC023B"/>
    <w:rsid w:val="00AC0E8C"/>
    <w:rsid w:val="00AC1543"/>
    <w:rsid w:val="00AC1629"/>
    <w:rsid w:val="00AC186A"/>
    <w:rsid w:val="00AC1A06"/>
    <w:rsid w:val="00AC1DAA"/>
    <w:rsid w:val="00AC2115"/>
    <w:rsid w:val="00AC26AB"/>
    <w:rsid w:val="00AC26FF"/>
    <w:rsid w:val="00AC2C90"/>
    <w:rsid w:val="00AC31CD"/>
    <w:rsid w:val="00AC34FC"/>
    <w:rsid w:val="00AC3A1E"/>
    <w:rsid w:val="00AC47AF"/>
    <w:rsid w:val="00AC4A3B"/>
    <w:rsid w:val="00AC54F0"/>
    <w:rsid w:val="00AC5AEE"/>
    <w:rsid w:val="00AC64D0"/>
    <w:rsid w:val="00AC6E29"/>
    <w:rsid w:val="00AC72AA"/>
    <w:rsid w:val="00AC742B"/>
    <w:rsid w:val="00AC7A7F"/>
    <w:rsid w:val="00AD0A23"/>
    <w:rsid w:val="00AD0B5D"/>
    <w:rsid w:val="00AD0C1B"/>
    <w:rsid w:val="00AD109B"/>
    <w:rsid w:val="00AD10FF"/>
    <w:rsid w:val="00AD1119"/>
    <w:rsid w:val="00AD124F"/>
    <w:rsid w:val="00AD249C"/>
    <w:rsid w:val="00AD253F"/>
    <w:rsid w:val="00AD2773"/>
    <w:rsid w:val="00AD27C3"/>
    <w:rsid w:val="00AD2905"/>
    <w:rsid w:val="00AD2AB5"/>
    <w:rsid w:val="00AD2C97"/>
    <w:rsid w:val="00AD2E20"/>
    <w:rsid w:val="00AD3074"/>
    <w:rsid w:val="00AD3866"/>
    <w:rsid w:val="00AD3C0F"/>
    <w:rsid w:val="00AD42C3"/>
    <w:rsid w:val="00AD48F3"/>
    <w:rsid w:val="00AD4A56"/>
    <w:rsid w:val="00AD4FEF"/>
    <w:rsid w:val="00AD5578"/>
    <w:rsid w:val="00AD55E2"/>
    <w:rsid w:val="00AD5660"/>
    <w:rsid w:val="00AD5C8E"/>
    <w:rsid w:val="00AD62CA"/>
    <w:rsid w:val="00AD6376"/>
    <w:rsid w:val="00AD6830"/>
    <w:rsid w:val="00AD6977"/>
    <w:rsid w:val="00AD6B35"/>
    <w:rsid w:val="00AD6D74"/>
    <w:rsid w:val="00AD703A"/>
    <w:rsid w:val="00AD71B3"/>
    <w:rsid w:val="00AD75A8"/>
    <w:rsid w:val="00AD7E82"/>
    <w:rsid w:val="00AD7EBF"/>
    <w:rsid w:val="00AE01F6"/>
    <w:rsid w:val="00AE028B"/>
    <w:rsid w:val="00AE07B9"/>
    <w:rsid w:val="00AE0A51"/>
    <w:rsid w:val="00AE0E9E"/>
    <w:rsid w:val="00AE10CA"/>
    <w:rsid w:val="00AE110C"/>
    <w:rsid w:val="00AE124A"/>
    <w:rsid w:val="00AE130C"/>
    <w:rsid w:val="00AE13B7"/>
    <w:rsid w:val="00AE1AEA"/>
    <w:rsid w:val="00AE2475"/>
    <w:rsid w:val="00AE26E4"/>
    <w:rsid w:val="00AE272F"/>
    <w:rsid w:val="00AE2CF4"/>
    <w:rsid w:val="00AE2E55"/>
    <w:rsid w:val="00AE3443"/>
    <w:rsid w:val="00AE3B56"/>
    <w:rsid w:val="00AE3D8B"/>
    <w:rsid w:val="00AE435B"/>
    <w:rsid w:val="00AE4613"/>
    <w:rsid w:val="00AE4FD3"/>
    <w:rsid w:val="00AE501A"/>
    <w:rsid w:val="00AE51F9"/>
    <w:rsid w:val="00AE5370"/>
    <w:rsid w:val="00AE5610"/>
    <w:rsid w:val="00AE5A14"/>
    <w:rsid w:val="00AE5E6B"/>
    <w:rsid w:val="00AE680F"/>
    <w:rsid w:val="00AE6B4A"/>
    <w:rsid w:val="00AE708C"/>
    <w:rsid w:val="00AE74E5"/>
    <w:rsid w:val="00AE7817"/>
    <w:rsid w:val="00AE7CDD"/>
    <w:rsid w:val="00AE7DD7"/>
    <w:rsid w:val="00AF006F"/>
    <w:rsid w:val="00AF0427"/>
    <w:rsid w:val="00AF06C7"/>
    <w:rsid w:val="00AF0B0F"/>
    <w:rsid w:val="00AF0E4E"/>
    <w:rsid w:val="00AF0F51"/>
    <w:rsid w:val="00AF16A0"/>
    <w:rsid w:val="00AF16A8"/>
    <w:rsid w:val="00AF1796"/>
    <w:rsid w:val="00AF1E6A"/>
    <w:rsid w:val="00AF2205"/>
    <w:rsid w:val="00AF24ED"/>
    <w:rsid w:val="00AF32B7"/>
    <w:rsid w:val="00AF3670"/>
    <w:rsid w:val="00AF388F"/>
    <w:rsid w:val="00AF391D"/>
    <w:rsid w:val="00AF3B15"/>
    <w:rsid w:val="00AF44AE"/>
    <w:rsid w:val="00AF47F5"/>
    <w:rsid w:val="00AF56BF"/>
    <w:rsid w:val="00AF56EB"/>
    <w:rsid w:val="00AF5952"/>
    <w:rsid w:val="00AF5A4F"/>
    <w:rsid w:val="00AF5AC8"/>
    <w:rsid w:val="00AF6264"/>
    <w:rsid w:val="00AF62C7"/>
    <w:rsid w:val="00AF63AA"/>
    <w:rsid w:val="00AF6B30"/>
    <w:rsid w:val="00AF72F9"/>
    <w:rsid w:val="00AF77C6"/>
    <w:rsid w:val="00AF790E"/>
    <w:rsid w:val="00AF7C8F"/>
    <w:rsid w:val="00B000A2"/>
    <w:rsid w:val="00B00855"/>
    <w:rsid w:val="00B008D8"/>
    <w:rsid w:val="00B011B4"/>
    <w:rsid w:val="00B01283"/>
    <w:rsid w:val="00B0170F"/>
    <w:rsid w:val="00B018C4"/>
    <w:rsid w:val="00B02376"/>
    <w:rsid w:val="00B02798"/>
    <w:rsid w:val="00B028B2"/>
    <w:rsid w:val="00B02C35"/>
    <w:rsid w:val="00B03452"/>
    <w:rsid w:val="00B03661"/>
    <w:rsid w:val="00B03829"/>
    <w:rsid w:val="00B03DDB"/>
    <w:rsid w:val="00B03F65"/>
    <w:rsid w:val="00B04180"/>
    <w:rsid w:val="00B04279"/>
    <w:rsid w:val="00B047CE"/>
    <w:rsid w:val="00B04C59"/>
    <w:rsid w:val="00B04FC8"/>
    <w:rsid w:val="00B05365"/>
    <w:rsid w:val="00B05388"/>
    <w:rsid w:val="00B05814"/>
    <w:rsid w:val="00B05A6C"/>
    <w:rsid w:val="00B05BA5"/>
    <w:rsid w:val="00B05E55"/>
    <w:rsid w:val="00B06484"/>
    <w:rsid w:val="00B06624"/>
    <w:rsid w:val="00B06C38"/>
    <w:rsid w:val="00B0738F"/>
    <w:rsid w:val="00B078B0"/>
    <w:rsid w:val="00B07EDE"/>
    <w:rsid w:val="00B10576"/>
    <w:rsid w:val="00B1058F"/>
    <w:rsid w:val="00B10AC2"/>
    <w:rsid w:val="00B10C9F"/>
    <w:rsid w:val="00B11381"/>
    <w:rsid w:val="00B116E2"/>
    <w:rsid w:val="00B11D9F"/>
    <w:rsid w:val="00B12071"/>
    <w:rsid w:val="00B123C4"/>
    <w:rsid w:val="00B1281B"/>
    <w:rsid w:val="00B12CA6"/>
    <w:rsid w:val="00B1355A"/>
    <w:rsid w:val="00B13931"/>
    <w:rsid w:val="00B13D40"/>
    <w:rsid w:val="00B1400C"/>
    <w:rsid w:val="00B14401"/>
    <w:rsid w:val="00B14C4D"/>
    <w:rsid w:val="00B14C85"/>
    <w:rsid w:val="00B14CDC"/>
    <w:rsid w:val="00B15849"/>
    <w:rsid w:val="00B15AD5"/>
    <w:rsid w:val="00B15ED9"/>
    <w:rsid w:val="00B16F04"/>
    <w:rsid w:val="00B17155"/>
    <w:rsid w:val="00B17A3E"/>
    <w:rsid w:val="00B17B8D"/>
    <w:rsid w:val="00B203BD"/>
    <w:rsid w:val="00B203D4"/>
    <w:rsid w:val="00B2084C"/>
    <w:rsid w:val="00B2093B"/>
    <w:rsid w:val="00B20A77"/>
    <w:rsid w:val="00B20E28"/>
    <w:rsid w:val="00B20E95"/>
    <w:rsid w:val="00B2297F"/>
    <w:rsid w:val="00B22A95"/>
    <w:rsid w:val="00B22CC5"/>
    <w:rsid w:val="00B22F89"/>
    <w:rsid w:val="00B23094"/>
    <w:rsid w:val="00B23542"/>
    <w:rsid w:val="00B2400C"/>
    <w:rsid w:val="00B24041"/>
    <w:rsid w:val="00B24211"/>
    <w:rsid w:val="00B24BE2"/>
    <w:rsid w:val="00B24C56"/>
    <w:rsid w:val="00B24DF9"/>
    <w:rsid w:val="00B2538F"/>
    <w:rsid w:val="00B253EE"/>
    <w:rsid w:val="00B2551C"/>
    <w:rsid w:val="00B25E02"/>
    <w:rsid w:val="00B26620"/>
    <w:rsid w:val="00B26818"/>
    <w:rsid w:val="00B2728B"/>
    <w:rsid w:val="00B272C0"/>
    <w:rsid w:val="00B274C7"/>
    <w:rsid w:val="00B27B0A"/>
    <w:rsid w:val="00B27CBB"/>
    <w:rsid w:val="00B27D67"/>
    <w:rsid w:val="00B3042C"/>
    <w:rsid w:val="00B30431"/>
    <w:rsid w:val="00B30925"/>
    <w:rsid w:val="00B316A7"/>
    <w:rsid w:val="00B31B04"/>
    <w:rsid w:val="00B32212"/>
    <w:rsid w:val="00B332D1"/>
    <w:rsid w:val="00B33E71"/>
    <w:rsid w:val="00B342C4"/>
    <w:rsid w:val="00B343AE"/>
    <w:rsid w:val="00B34695"/>
    <w:rsid w:val="00B347B3"/>
    <w:rsid w:val="00B34835"/>
    <w:rsid w:val="00B349FF"/>
    <w:rsid w:val="00B34AAF"/>
    <w:rsid w:val="00B34B53"/>
    <w:rsid w:val="00B34CCA"/>
    <w:rsid w:val="00B35262"/>
    <w:rsid w:val="00B352EA"/>
    <w:rsid w:val="00B35337"/>
    <w:rsid w:val="00B35A8B"/>
    <w:rsid w:val="00B35BBA"/>
    <w:rsid w:val="00B35D04"/>
    <w:rsid w:val="00B35F97"/>
    <w:rsid w:val="00B35FEF"/>
    <w:rsid w:val="00B36707"/>
    <w:rsid w:val="00B36B96"/>
    <w:rsid w:val="00B36CFF"/>
    <w:rsid w:val="00B3735D"/>
    <w:rsid w:val="00B37390"/>
    <w:rsid w:val="00B3753A"/>
    <w:rsid w:val="00B3778D"/>
    <w:rsid w:val="00B403A7"/>
    <w:rsid w:val="00B4082A"/>
    <w:rsid w:val="00B4087C"/>
    <w:rsid w:val="00B40918"/>
    <w:rsid w:val="00B40D1C"/>
    <w:rsid w:val="00B41345"/>
    <w:rsid w:val="00B416CA"/>
    <w:rsid w:val="00B41A6D"/>
    <w:rsid w:val="00B41C1C"/>
    <w:rsid w:val="00B4224D"/>
    <w:rsid w:val="00B4228B"/>
    <w:rsid w:val="00B42580"/>
    <w:rsid w:val="00B42AF8"/>
    <w:rsid w:val="00B43083"/>
    <w:rsid w:val="00B434C9"/>
    <w:rsid w:val="00B435E2"/>
    <w:rsid w:val="00B43689"/>
    <w:rsid w:val="00B4376D"/>
    <w:rsid w:val="00B441CC"/>
    <w:rsid w:val="00B44429"/>
    <w:rsid w:val="00B445CF"/>
    <w:rsid w:val="00B44724"/>
    <w:rsid w:val="00B44C43"/>
    <w:rsid w:val="00B45290"/>
    <w:rsid w:val="00B45473"/>
    <w:rsid w:val="00B46039"/>
    <w:rsid w:val="00B46064"/>
    <w:rsid w:val="00B4692F"/>
    <w:rsid w:val="00B46A18"/>
    <w:rsid w:val="00B47129"/>
    <w:rsid w:val="00B471FD"/>
    <w:rsid w:val="00B472B3"/>
    <w:rsid w:val="00B47982"/>
    <w:rsid w:val="00B47E9D"/>
    <w:rsid w:val="00B47EDF"/>
    <w:rsid w:val="00B5097E"/>
    <w:rsid w:val="00B50CC1"/>
    <w:rsid w:val="00B517A7"/>
    <w:rsid w:val="00B518C2"/>
    <w:rsid w:val="00B51C0C"/>
    <w:rsid w:val="00B51DD2"/>
    <w:rsid w:val="00B520AC"/>
    <w:rsid w:val="00B52635"/>
    <w:rsid w:val="00B52AE5"/>
    <w:rsid w:val="00B52EEC"/>
    <w:rsid w:val="00B530A9"/>
    <w:rsid w:val="00B533F3"/>
    <w:rsid w:val="00B53782"/>
    <w:rsid w:val="00B538E1"/>
    <w:rsid w:val="00B53BC0"/>
    <w:rsid w:val="00B53D5C"/>
    <w:rsid w:val="00B53E32"/>
    <w:rsid w:val="00B53EC0"/>
    <w:rsid w:val="00B54141"/>
    <w:rsid w:val="00B544EE"/>
    <w:rsid w:val="00B54547"/>
    <w:rsid w:val="00B545AD"/>
    <w:rsid w:val="00B54707"/>
    <w:rsid w:val="00B550B6"/>
    <w:rsid w:val="00B55557"/>
    <w:rsid w:val="00B561AD"/>
    <w:rsid w:val="00B564B7"/>
    <w:rsid w:val="00B57812"/>
    <w:rsid w:val="00B5788D"/>
    <w:rsid w:val="00B579B1"/>
    <w:rsid w:val="00B57CFB"/>
    <w:rsid w:val="00B57F17"/>
    <w:rsid w:val="00B60091"/>
    <w:rsid w:val="00B6076C"/>
    <w:rsid w:val="00B60807"/>
    <w:rsid w:val="00B60B53"/>
    <w:rsid w:val="00B60CB9"/>
    <w:rsid w:val="00B60CE0"/>
    <w:rsid w:val="00B60F17"/>
    <w:rsid w:val="00B61AD5"/>
    <w:rsid w:val="00B61C6D"/>
    <w:rsid w:val="00B62724"/>
    <w:rsid w:val="00B62744"/>
    <w:rsid w:val="00B62990"/>
    <w:rsid w:val="00B629D9"/>
    <w:rsid w:val="00B62CC6"/>
    <w:rsid w:val="00B62DF3"/>
    <w:rsid w:val="00B62E53"/>
    <w:rsid w:val="00B63389"/>
    <w:rsid w:val="00B633FF"/>
    <w:rsid w:val="00B6360E"/>
    <w:rsid w:val="00B63E62"/>
    <w:rsid w:val="00B63EA1"/>
    <w:rsid w:val="00B63EEE"/>
    <w:rsid w:val="00B645EB"/>
    <w:rsid w:val="00B64857"/>
    <w:rsid w:val="00B648CB"/>
    <w:rsid w:val="00B650FC"/>
    <w:rsid w:val="00B651DC"/>
    <w:rsid w:val="00B65560"/>
    <w:rsid w:val="00B65AF1"/>
    <w:rsid w:val="00B66134"/>
    <w:rsid w:val="00B66331"/>
    <w:rsid w:val="00B671F8"/>
    <w:rsid w:val="00B673A1"/>
    <w:rsid w:val="00B67870"/>
    <w:rsid w:val="00B67CFF"/>
    <w:rsid w:val="00B67EC9"/>
    <w:rsid w:val="00B701CF"/>
    <w:rsid w:val="00B70447"/>
    <w:rsid w:val="00B70566"/>
    <w:rsid w:val="00B7100C"/>
    <w:rsid w:val="00B71148"/>
    <w:rsid w:val="00B712D0"/>
    <w:rsid w:val="00B71A49"/>
    <w:rsid w:val="00B71AC7"/>
    <w:rsid w:val="00B71DAF"/>
    <w:rsid w:val="00B71F12"/>
    <w:rsid w:val="00B72073"/>
    <w:rsid w:val="00B7215A"/>
    <w:rsid w:val="00B721C2"/>
    <w:rsid w:val="00B72488"/>
    <w:rsid w:val="00B72A5E"/>
    <w:rsid w:val="00B733BF"/>
    <w:rsid w:val="00B735BD"/>
    <w:rsid w:val="00B736EE"/>
    <w:rsid w:val="00B7388E"/>
    <w:rsid w:val="00B7398B"/>
    <w:rsid w:val="00B73C56"/>
    <w:rsid w:val="00B74C12"/>
    <w:rsid w:val="00B74D24"/>
    <w:rsid w:val="00B74FA4"/>
    <w:rsid w:val="00B750D3"/>
    <w:rsid w:val="00B75599"/>
    <w:rsid w:val="00B75762"/>
    <w:rsid w:val="00B7604E"/>
    <w:rsid w:val="00B762AC"/>
    <w:rsid w:val="00B76711"/>
    <w:rsid w:val="00B7713B"/>
    <w:rsid w:val="00B77309"/>
    <w:rsid w:val="00B773F2"/>
    <w:rsid w:val="00B77D7A"/>
    <w:rsid w:val="00B80837"/>
    <w:rsid w:val="00B80A15"/>
    <w:rsid w:val="00B80B1C"/>
    <w:rsid w:val="00B80B70"/>
    <w:rsid w:val="00B80C2C"/>
    <w:rsid w:val="00B80F25"/>
    <w:rsid w:val="00B81263"/>
    <w:rsid w:val="00B8180F"/>
    <w:rsid w:val="00B81A3B"/>
    <w:rsid w:val="00B81BA1"/>
    <w:rsid w:val="00B81EC4"/>
    <w:rsid w:val="00B81ECF"/>
    <w:rsid w:val="00B826CD"/>
    <w:rsid w:val="00B82BF6"/>
    <w:rsid w:val="00B82CE2"/>
    <w:rsid w:val="00B82F5B"/>
    <w:rsid w:val="00B8314F"/>
    <w:rsid w:val="00B83702"/>
    <w:rsid w:val="00B837F9"/>
    <w:rsid w:val="00B840E5"/>
    <w:rsid w:val="00B846EB"/>
    <w:rsid w:val="00B847F7"/>
    <w:rsid w:val="00B84BF7"/>
    <w:rsid w:val="00B84ECC"/>
    <w:rsid w:val="00B85122"/>
    <w:rsid w:val="00B853F2"/>
    <w:rsid w:val="00B858C7"/>
    <w:rsid w:val="00B859C8"/>
    <w:rsid w:val="00B8602E"/>
    <w:rsid w:val="00B86267"/>
    <w:rsid w:val="00B8685D"/>
    <w:rsid w:val="00B868A8"/>
    <w:rsid w:val="00B8733C"/>
    <w:rsid w:val="00B875AC"/>
    <w:rsid w:val="00B875B2"/>
    <w:rsid w:val="00B87B45"/>
    <w:rsid w:val="00B87C05"/>
    <w:rsid w:val="00B87D24"/>
    <w:rsid w:val="00B87E87"/>
    <w:rsid w:val="00B87FAF"/>
    <w:rsid w:val="00B901DC"/>
    <w:rsid w:val="00B90858"/>
    <w:rsid w:val="00B908D6"/>
    <w:rsid w:val="00B90FF5"/>
    <w:rsid w:val="00B91028"/>
    <w:rsid w:val="00B9127E"/>
    <w:rsid w:val="00B914BF"/>
    <w:rsid w:val="00B916A8"/>
    <w:rsid w:val="00B91715"/>
    <w:rsid w:val="00B91DAF"/>
    <w:rsid w:val="00B92781"/>
    <w:rsid w:val="00B92CF3"/>
    <w:rsid w:val="00B92DC0"/>
    <w:rsid w:val="00B92E78"/>
    <w:rsid w:val="00B940D4"/>
    <w:rsid w:val="00B9426E"/>
    <w:rsid w:val="00B9449A"/>
    <w:rsid w:val="00B94917"/>
    <w:rsid w:val="00B94A00"/>
    <w:rsid w:val="00B94CD0"/>
    <w:rsid w:val="00B94F8D"/>
    <w:rsid w:val="00B95054"/>
    <w:rsid w:val="00B950BE"/>
    <w:rsid w:val="00B95BEE"/>
    <w:rsid w:val="00B95EED"/>
    <w:rsid w:val="00B96000"/>
    <w:rsid w:val="00B962A6"/>
    <w:rsid w:val="00B96C21"/>
    <w:rsid w:val="00B96C36"/>
    <w:rsid w:val="00B96D85"/>
    <w:rsid w:val="00B97FD7"/>
    <w:rsid w:val="00BA0B1B"/>
    <w:rsid w:val="00BA0E8E"/>
    <w:rsid w:val="00BA0EF7"/>
    <w:rsid w:val="00BA10D4"/>
    <w:rsid w:val="00BA1484"/>
    <w:rsid w:val="00BA169E"/>
    <w:rsid w:val="00BA16AC"/>
    <w:rsid w:val="00BA1989"/>
    <w:rsid w:val="00BA1FDF"/>
    <w:rsid w:val="00BA2359"/>
    <w:rsid w:val="00BA236F"/>
    <w:rsid w:val="00BA2731"/>
    <w:rsid w:val="00BA2BC9"/>
    <w:rsid w:val="00BA2EC6"/>
    <w:rsid w:val="00BA3000"/>
    <w:rsid w:val="00BA3D18"/>
    <w:rsid w:val="00BA3EDE"/>
    <w:rsid w:val="00BA3F0C"/>
    <w:rsid w:val="00BA4222"/>
    <w:rsid w:val="00BA4440"/>
    <w:rsid w:val="00BA4977"/>
    <w:rsid w:val="00BA4B02"/>
    <w:rsid w:val="00BA4CEB"/>
    <w:rsid w:val="00BA5237"/>
    <w:rsid w:val="00BA53B5"/>
    <w:rsid w:val="00BA565E"/>
    <w:rsid w:val="00BA59D0"/>
    <w:rsid w:val="00BA5BAD"/>
    <w:rsid w:val="00BA5E6A"/>
    <w:rsid w:val="00BA6198"/>
    <w:rsid w:val="00BA64CE"/>
    <w:rsid w:val="00BA685C"/>
    <w:rsid w:val="00BA6F18"/>
    <w:rsid w:val="00BA77C2"/>
    <w:rsid w:val="00BA7820"/>
    <w:rsid w:val="00BA7CE2"/>
    <w:rsid w:val="00BA7E98"/>
    <w:rsid w:val="00BB074D"/>
    <w:rsid w:val="00BB09A3"/>
    <w:rsid w:val="00BB0BE3"/>
    <w:rsid w:val="00BB0DEA"/>
    <w:rsid w:val="00BB0EBC"/>
    <w:rsid w:val="00BB0F5A"/>
    <w:rsid w:val="00BB1399"/>
    <w:rsid w:val="00BB17F8"/>
    <w:rsid w:val="00BB1C73"/>
    <w:rsid w:val="00BB1E0C"/>
    <w:rsid w:val="00BB2062"/>
    <w:rsid w:val="00BB20E2"/>
    <w:rsid w:val="00BB21D7"/>
    <w:rsid w:val="00BB2339"/>
    <w:rsid w:val="00BB26EA"/>
    <w:rsid w:val="00BB2BEE"/>
    <w:rsid w:val="00BB2C5F"/>
    <w:rsid w:val="00BB2DA9"/>
    <w:rsid w:val="00BB2F19"/>
    <w:rsid w:val="00BB2FD9"/>
    <w:rsid w:val="00BB3329"/>
    <w:rsid w:val="00BB3A08"/>
    <w:rsid w:val="00BB3A78"/>
    <w:rsid w:val="00BB3FD4"/>
    <w:rsid w:val="00BB4134"/>
    <w:rsid w:val="00BB418E"/>
    <w:rsid w:val="00BB4399"/>
    <w:rsid w:val="00BB450E"/>
    <w:rsid w:val="00BB46A8"/>
    <w:rsid w:val="00BB4E9B"/>
    <w:rsid w:val="00BB5283"/>
    <w:rsid w:val="00BB55E3"/>
    <w:rsid w:val="00BB59F7"/>
    <w:rsid w:val="00BB5E4F"/>
    <w:rsid w:val="00BB6069"/>
    <w:rsid w:val="00BB6D1E"/>
    <w:rsid w:val="00BB6D86"/>
    <w:rsid w:val="00BB6F24"/>
    <w:rsid w:val="00BB7013"/>
    <w:rsid w:val="00BB7AE6"/>
    <w:rsid w:val="00BB7AE7"/>
    <w:rsid w:val="00BB7AE8"/>
    <w:rsid w:val="00BB7F85"/>
    <w:rsid w:val="00BB7FB2"/>
    <w:rsid w:val="00BC0305"/>
    <w:rsid w:val="00BC043C"/>
    <w:rsid w:val="00BC04B5"/>
    <w:rsid w:val="00BC09D7"/>
    <w:rsid w:val="00BC0B87"/>
    <w:rsid w:val="00BC16D0"/>
    <w:rsid w:val="00BC18E5"/>
    <w:rsid w:val="00BC1A17"/>
    <w:rsid w:val="00BC1BC3"/>
    <w:rsid w:val="00BC1EEB"/>
    <w:rsid w:val="00BC1F78"/>
    <w:rsid w:val="00BC27B0"/>
    <w:rsid w:val="00BC28BE"/>
    <w:rsid w:val="00BC3220"/>
    <w:rsid w:val="00BC3285"/>
    <w:rsid w:val="00BC32AC"/>
    <w:rsid w:val="00BC365F"/>
    <w:rsid w:val="00BC38A3"/>
    <w:rsid w:val="00BC3A7A"/>
    <w:rsid w:val="00BC3F4C"/>
    <w:rsid w:val="00BC413B"/>
    <w:rsid w:val="00BC41F9"/>
    <w:rsid w:val="00BC450F"/>
    <w:rsid w:val="00BC45B0"/>
    <w:rsid w:val="00BC45DE"/>
    <w:rsid w:val="00BC4EE8"/>
    <w:rsid w:val="00BC4EEA"/>
    <w:rsid w:val="00BC547B"/>
    <w:rsid w:val="00BC57E7"/>
    <w:rsid w:val="00BC5E1E"/>
    <w:rsid w:val="00BC6022"/>
    <w:rsid w:val="00BC6829"/>
    <w:rsid w:val="00BC68CB"/>
    <w:rsid w:val="00BC6DBA"/>
    <w:rsid w:val="00BC7138"/>
    <w:rsid w:val="00BC7A8C"/>
    <w:rsid w:val="00BC7B0B"/>
    <w:rsid w:val="00BD0090"/>
    <w:rsid w:val="00BD0630"/>
    <w:rsid w:val="00BD0B64"/>
    <w:rsid w:val="00BD0D9A"/>
    <w:rsid w:val="00BD0DB7"/>
    <w:rsid w:val="00BD0E9F"/>
    <w:rsid w:val="00BD1640"/>
    <w:rsid w:val="00BD1C69"/>
    <w:rsid w:val="00BD1FCC"/>
    <w:rsid w:val="00BD215F"/>
    <w:rsid w:val="00BD23F4"/>
    <w:rsid w:val="00BD2E46"/>
    <w:rsid w:val="00BD35D5"/>
    <w:rsid w:val="00BD370E"/>
    <w:rsid w:val="00BD37E6"/>
    <w:rsid w:val="00BD391E"/>
    <w:rsid w:val="00BD397C"/>
    <w:rsid w:val="00BD3A16"/>
    <w:rsid w:val="00BD3E6A"/>
    <w:rsid w:val="00BD406C"/>
    <w:rsid w:val="00BD4435"/>
    <w:rsid w:val="00BD48F6"/>
    <w:rsid w:val="00BD49F0"/>
    <w:rsid w:val="00BD4B6C"/>
    <w:rsid w:val="00BD503C"/>
    <w:rsid w:val="00BD5099"/>
    <w:rsid w:val="00BD5381"/>
    <w:rsid w:val="00BD543F"/>
    <w:rsid w:val="00BD5760"/>
    <w:rsid w:val="00BD5A22"/>
    <w:rsid w:val="00BD5BBC"/>
    <w:rsid w:val="00BD5C7D"/>
    <w:rsid w:val="00BD6012"/>
    <w:rsid w:val="00BD649B"/>
    <w:rsid w:val="00BD64AD"/>
    <w:rsid w:val="00BD65C7"/>
    <w:rsid w:val="00BD6D44"/>
    <w:rsid w:val="00BD72BC"/>
    <w:rsid w:val="00BD73C5"/>
    <w:rsid w:val="00BD788D"/>
    <w:rsid w:val="00BD7CB1"/>
    <w:rsid w:val="00BE017F"/>
    <w:rsid w:val="00BE01F6"/>
    <w:rsid w:val="00BE03C1"/>
    <w:rsid w:val="00BE0629"/>
    <w:rsid w:val="00BE0C6A"/>
    <w:rsid w:val="00BE0D2D"/>
    <w:rsid w:val="00BE1254"/>
    <w:rsid w:val="00BE15E4"/>
    <w:rsid w:val="00BE2161"/>
    <w:rsid w:val="00BE2404"/>
    <w:rsid w:val="00BE2591"/>
    <w:rsid w:val="00BE2C46"/>
    <w:rsid w:val="00BE3CAC"/>
    <w:rsid w:val="00BE4090"/>
    <w:rsid w:val="00BE4177"/>
    <w:rsid w:val="00BE4810"/>
    <w:rsid w:val="00BE4A48"/>
    <w:rsid w:val="00BE4DE1"/>
    <w:rsid w:val="00BE4DF0"/>
    <w:rsid w:val="00BE5122"/>
    <w:rsid w:val="00BE524B"/>
    <w:rsid w:val="00BE53EF"/>
    <w:rsid w:val="00BE54C2"/>
    <w:rsid w:val="00BE5B9F"/>
    <w:rsid w:val="00BE6284"/>
    <w:rsid w:val="00BE6DEE"/>
    <w:rsid w:val="00BE6EE5"/>
    <w:rsid w:val="00BE7482"/>
    <w:rsid w:val="00BE78E7"/>
    <w:rsid w:val="00BE78E9"/>
    <w:rsid w:val="00BE78EA"/>
    <w:rsid w:val="00BF0216"/>
    <w:rsid w:val="00BF068A"/>
    <w:rsid w:val="00BF06BB"/>
    <w:rsid w:val="00BF1029"/>
    <w:rsid w:val="00BF1211"/>
    <w:rsid w:val="00BF1828"/>
    <w:rsid w:val="00BF1938"/>
    <w:rsid w:val="00BF20CC"/>
    <w:rsid w:val="00BF23EB"/>
    <w:rsid w:val="00BF26FE"/>
    <w:rsid w:val="00BF28B1"/>
    <w:rsid w:val="00BF2C32"/>
    <w:rsid w:val="00BF2E75"/>
    <w:rsid w:val="00BF2EAE"/>
    <w:rsid w:val="00BF3376"/>
    <w:rsid w:val="00BF3637"/>
    <w:rsid w:val="00BF3676"/>
    <w:rsid w:val="00BF3AA5"/>
    <w:rsid w:val="00BF42D2"/>
    <w:rsid w:val="00BF4822"/>
    <w:rsid w:val="00BF4A2F"/>
    <w:rsid w:val="00BF4DA9"/>
    <w:rsid w:val="00BF4FCA"/>
    <w:rsid w:val="00BF51FF"/>
    <w:rsid w:val="00BF5527"/>
    <w:rsid w:val="00BF58B4"/>
    <w:rsid w:val="00BF5A34"/>
    <w:rsid w:val="00BF6787"/>
    <w:rsid w:val="00BF6ACA"/>
    <w:rsid w:val="00BF7432"/>
    <w:rsid w:val="00BF74A8"/>
    <w:rsid w:val="00BF7524"/>
    <w:rsid w:val="00BF767F"/>
    <w:rsid w:val="00BF76A4"/>
    <w:rsid w:val="00C000C8"/>
    <w:rsid w:val="00C0016B"/>
    <w:rsid w:val="00C00C17"/>
    <w:rsid w:val="00C013B3"/>
    <w:rsid w:val="00C01D70"/>
    <w:rsid w:val="00C020CA"/>
    <w:rsid w:val="00C02461"/>
    <w:rsid w:val="00C02A28"/>
    <w:rsid w:val="00C0301C"/>
    <w:rsid w:val="00C03267"/>
    <w:rsid w:val="00C035F4"/>
    <w:rsid w:val="00C04147"/>
    <w:rsid w:val="00C046D8"/>
    <w:rsid w:val="00C04A71"/>
    <w:rsid w:val="00C04A8D"/>
    <w:rsid w:val="00C04B59"/>
    <w:rsid w:val="00C04CE7"/>
    <w:rsid w:val="00C04E57"/>
    <w:rsid w:val="00C05532"/>
    <w:rsid w:val="00C056DF"/>
    <w:rsid w:val="00C05A4A"/>
    <w:rsid w:val="00C0636F"/>
    <w:rsid w:val="00C065BB"/>
    <w:rsid w:val="00C07569"/>
    <w:rsid w:val="00C07D51"/>
    <w:rsid w:val="00C07DC6"/>
    <w:rsid w:val="00C10237"/>
    <w:rsid w:val="00C1027D"/>
    <w:rsid w:val="00C10708"/>
    <w:rsid w:val="00C10786"/>
    <w:rsid w:val="00C11346"/>
    <w:rsid w:val="00C11591"/>
    <w:rsid w:val="00C11C17"/>
    <w:rsid w:val="00C120C4"/>
    <w:rsid w:val="00C12117"/>
    <w:rsid w:val="00C1237B"/>
    <w:rsid w:val="00C13150"/>
    <w:rsid w:val="00C136C1"/>
    <w:rsid w:val="00C13E5E"/>
    <w:rsid w:val="00C13FDE"/>
    <w:rsid w:val="00C13FE9"/>
    <w:rsid w:val="00C1417C"/>
    <w:rsid w:val="00C141F6"/>
    <w:rsid w:val="00C14445"/>
    <w:rsid w:val="00C1529D"/>
    <w:rsid w:val="00C16251"/>
    <w:rsid w:val="00C16986"/>
    <w:rsid w:val="00C16BFE"/>
    <w:rsid w:val="00C177CA"/>
    <w:rsid w:val="00C17C9D"/>
    <w:rsid w:val="00C203AD"/>
    <w:rsid w:val="00C20DD9"/>
    <w:rsid w:val="00C2119E"/>
    <w:rsid w:val="00C216B3"/>
    <w:rsid w:val="00C216D3"/>
    <w:rsid w:val="00C21A78"/>
    <w:rsid w:val="00C21D70"/>
    <w:rsid w:val="00C21FB1"/>
    <w:rsid w:val="00C21FDA"/>
    <w:rsid w:val="00C2206D"/>
    <w:rsid w:val="00C228F2"/>
    <w:rsid w:val="00C22BF9"/>
    <w:rsid w:val="00C236A0"/>
    <w:rsid w:val="00C23922"/>
    <w:rsid w:val="00C23F38"/>
    <w:rsid w:val="00C246E8"/>
    <w:rsid w:val="00C2480C"/>
    <w:rsid w:val="00C248EF"/>
    <w:rsid w:val="00C24AA4"/>
    <w:rsid w:val="00C24E72"/>
    <w:rsid w:val="00C2506F"/>
    <w:rsid w:val="00C253C2"/>
    <w:rsid w:val="00C2545A"/>
    <w:rsid w:val="00C25770"/>
    <w:rsid w:val="00C25812"/>
    <w:rsid w:val="00C25998"/>
    <w:rsid w:val="00C25CE7"/>
    <w:rsid w:val="00C25D07"/>
    <w:rsid w:val="00C2607E"/>
    <w:rsid w:val="00C26821"/>
    <w:rsid w:val="00C2687D"/>
    <w:rsid w:val="00C2768B"/>
    <w:rsid w:val="00C27BEB"/>
    <w:rsid w:val="00C27DB8"/>
    <w:rsid w:val="00C300DC"/>
    <w:rsid w:val="00C305DF"/>
    <w:rsid w:val="00C307D6"/>
    <w:rsid w:val="00C30810"/>
    <w:rsid w:val="00C30ADF"/>
    <w:rsid w:val="00C30E39"/>
    <w:rsid w:val="00C3108B"/>
    <w:rsid w:val="00C311B5"/>
    <w:rsid w:val="00C3129B"/>
    <w:rsid w:val="00C312AC"/>
    <w:rsid w:val="00C32580"/>
    <w:rsid w:val="00C32FBE"/>
    <w:rsid w:val="00C3310C"/>
    <w:rsid w:val="00C33285"/>
    <w:rsid w:val="00C333F1"/>
    <w:rsid w:val="00C3347E"/>
    <w:rsid w:val="00C33639"/>
    <w:rsid w:val="00C339F6"/>
    <w:rsid w:val="00C33EB0"/>
    <w:rsid w:val="00C3426C"/>
    <w:rsid w:val="00C342B0"/>
    <w:rsid w:val="00C34627"/>
    <w:rsid w:val="00C347B4"/>
    <w:rsid w:val="00C354BB"/>
    <w:rsid w:val="00C35A41"/>
    <w:rsid w:val="00C36507"/>
    <w:rsid w:val="00C373F9"/>
    <w:rsid w:val="00C37737"/>
    <w:rsid w:val="00C37D84"/>
    <w:rsid w:val="00C37E4F"/>
    <w:rsid w:val="00C400DA"/>
    <w:rsid w:val="00C4013E"/>
    <w:rsid w:val="00C40180"/>
    <w:rsid w:val="00C40795"/>
    <w:rsid w:val="00C409C5"/>
    <w:rsid w:val="00C409E9"/>
    <w:rsid w:val="00C4102C"/>
    <w:rsid w:val="00C4105F"/>
    <w:rsid w:val="00C4147A"/>
    <w:rsid w:val="00C4166D"/>
    <w:rsid w:val="00C41CCD"/>
    <w:rsid w:val="00C41D24"/>
    <w:rsid w:val="00C41EE0"/>
    <w:rsid w:val="00C41F58"/>
    <w:rsid w:val="00C41FDA"/>
    <w:rsid w:val="00C4207B"/>
    <w:rsid w:val="00C427DB"/>
    <w:rsid w:val="00C429FE"/>
    <w:rsid w:val="00C42C0A"/>
    <w:rsid w:val="00C430B1"/>
    <w:rsid w:val="00C430FD"/>
    <w:rsid w:val="00C43A50"/>
    <w:rsid w:val="00C43A85"/>
    <w:rsid w:val="00C43BA0"/>
    <w:rsid w:val="00C43D48"/>
    <w:rsid w:val="00C43F65"/>
    <w:rsid w:val="00C43FBB"/>
    <w:rsid w:val="00C44135"/>
    <w:rsid w:val="00C4440E"/>
    <w:rsid w:val="00C44927"/>
    <w:rsid w:val="00C44A22"/>
    <w:rsid w:val="00C44C3E"/>
    <w:rsid w:val="00C44DC2"/>
    <w:rsid w:val="00C45083"/>
    <w:rsid w:val="00C45895"/>
    <w:rsid w:val="00C45AAB"/>
    <w:rsid w:val="00C45B92"/>
    <w:rsid w:val="00C45C6D"/>
    <w:rsid w:val="00C45CCB"/>
    <w:rsid w:val="00C45FF2"/>
    <w:rsid w:val="00C4636F"/>
    <w:rsid w:val="00C463A2"/>
    <w:rsid w:val="00C4663A"/>
    <w:rsid w:val="00C46CF4"/>
    <w:rsid w:val="00C473F7"/>
    <w:rsid w:val="00C474CD"/>
    <w:rsid w:val="00C4756F"/>
    <w:rsid w:val="00C4776B"/>
    <w:rsid w:val="00C478A9"/>
    <w:rsid w:val="00C47977"/>
    <w:rsid w:val="00C500EE"/>
    <w:rsid w:val="00C50634"/>
    <w:rsid w:val="00C507F7"/>
    <w:rsid w:val="00C50AA1"/>
    <w:rsid w:val="00C50C8E"/>
    <w:rsid w:val="00C50FBD"/>
    <w:rsid w:val="00C51B98"/>
    <w:rsid w:val="00C51CDC"/>
    <w:rsid w:val="00C51DC6"/>
    <w:rsid w:val="00C51E37"/>
    <w:rsid w:val="00C52958"/>
    <w:rsid w:val="00C52B11"/>
    <w:rsid w:val="00C52B71"/>
    <w:rsid w:val="00C5334E"/>
    <w:rsid w:val="00C53398"/>
    <w:rsid w:val="00C537E1"/>
    <w:rsid w:val="00C53BD3"/>
    <w:rsid w:val="00C544B6"/>
    <w:rsid w:val="00C547BC"/>
    <w:rsid w:val="00C54A6F"/>
    <w:rsid w:val="00C54F0D"/>
    <w:rsid w:val="00C5508A"/>
    <w:rsid w:val="00C551E4"/>
    <w:rsid w:val="00C554BA"/>
    <w:rsid w:val="00C5570B"/>
    <w:rsid w:val="00C55A8D"/>
    <w:rsid w:val="00C55AF9"/>
    <w:rsid w:val="00C55E4D"/>
    <w:rsid w:val="00C56413"/>
    <w:rsid w:val="00C565A5"/>
    <w:rsid w:val="00C56734"/>
    <w:rsid w:val="00C56D7E"/>
    <w:rsid w:val="00C5708D"/>
    <w:rsid w:val="00C57708"/>
    <w:rsid w:val="00C577A7"/>
    <w:rsid w:val="00C578E5"/>
    <w:rsid w:val="00C57CE7"/>
    <w:rsid w:val="00C600CD"/>
    <w:rsid w:val="00C60561"/>
    <w:rsid w:val="00C60969"/>
    <w:rsid w:val="00C612D7"/>
    <w:rsid w:val="00C6185A"/>
    <w:rsid w:val="00C621C7"/>
    <w:rsid w:val="00C62CC0"/>
    <w:rsid w:val="00C63351"/>
    <w:rsid w:val="00C63AC9"/>
    <w:rsid w:val="00C640F6"/>
    <w:rsid w:val="00C641E6"/>
    <w:rsid w:val="00C642D4"/>
    <w:rsid w:val="00C64E71"/>
    <w:rsid w:val="00C650CC"/>
    <w:rsid w:val="00C65296"/>
    <w:rsid w:val="00C653AD"/>
    <w:rsid w:val="00C6568D"/>
    <w:rsid w:val="00C65866"/>
    <w:rsid w:val="00C65A09"/>
    <w:rsid w:val="00C65AB4"/>
    <w:rsid w:val="00C65FD7"/>
    <w:rsid w:val="00C663DF"/>
    <w:rsid w:val="00C66461"/>
    <w:rsid w:val="00C66C24"/>
    <w:rsid w:val="00C66D3F"/>
    <w:rsid w:val="00C66E0E"/>
    <w:rsid w:val="00C67B92"/>
    <w:rsid w:val="00C67C93"/>
    <w:rsid w:val="00C701E9"/>
    <w:rsid w:val="00C70A42"/>
    <w:rsid w:val="00C71156"/>
    <w:rsid w:val="00C7116C"/>
    <w:rsid w:val="00C7117F"/>
    <w:rsid w:val="00C71257"/>
    <w:rsid w:val="00C714D1"/>
    <w:rsid w:val="00C716C1"/>
    <w:rsid w:val="00C71DFB"/>
    <w:rsid w:val="00C72406"/>
    <w:rsid w:val="00C727AF"/>
    <w:rsid w:val="00C72953"/>
    <w:rsid w:val="00C72BB3"/>
    <w:rsid w:val="00C7309E"/>
    <w:rsid w:val="00C73772"/>
    <w:rsid w:val="00C73954"/>
    <w:rsid w:val="00C73A38"/>
    <w:rsid w:val="00C74716"/>
    <w:rsid w:val="00C74806"/>
    <w:rsid w:val="00C748D0"/>
    <w:rsid w:val="00C74EA0"/>
    <w:rsid w:val="00C7537D"/>
    <w:rsid w:val="00C7585B"/>
    <w:rsid w:val="00C76418"/>
    <w:rsid w:val="00C764B1"/>
    <w:rsid w:val="00C768A8"/>
    <w:rsid w:val="00C76A23"/>
    <w:rsid w:val="00C76C19"/>
    <w:rsid w:val="00C76CCB"/>
    <w:rsid w:val="00C76DA0"/>
    <w:rsid w:val="00C76E17"/>
    <w:rsid w:val="00C76F03"/>
    <w:rsid w:val="00C76F4E"/>
    <w:rsid w:val="00C771FE"/>
    <w:rsid w:val="00C77968"/>
    <w:rsid w:val="00C77BFE"/>
    <w:rsid w:val="00C77E21"/>
    <w:rsid w:val="00C800E6"/>
    <w:rsid w:val="00C80638"/>
    <w:rsid w:val="00C806C3"/>
    <w:rsid w:val="00C80AA1"/>
    <w:rsid w:val="00C80D19"/>
    <w:rsid w:val="00C81FAC"/>
    <w:rsid w:val="00C8229D"/>
    <w:rsid w:val="00C822C8"/>
    <w:rsid w:val="00C828B6"/>
    <w:rsid w:val="00C82B92"/>
    <w:rsid w:val="00C831CC"/>
    <w:rsid w:val="00C834DA"/>
    <w:rsid w:val="00C8351B"/>
    <w:rsid w:val="00C83594"/>
    <w:rsid w:val="00C83C1C"/>
    <w:rsid w:val="00C83D00"/>
    <w:rsid w:val="00C83EAB"/>
    <w:rsid w:val="00C83F25"/>
    <w:rsid w:val="00C84305"/>
    <w:rsid w:val="00C846F7"/>
    <w:rsid w:val="00C848E1"/>
    <w:rsid w:val="00C84B7D"/>
    <w:rsid w:val="00C84CC3"/>
    <w:rsid w:val="00C84EE6"/>
    <w:rsid w:val="00C857DA"/>
    <w:rsid w:val="00C85ABA"/>
    <w:rsid w:val="00C85AD9"/>
    <w:rsid w:val="00C85BF4"/>
    <w:rsid w:val="00C867BB"/>
    <w:rsid w:val="00C86B5B"/>
    <w:rsid w:val="00C86C12"/>
    <w:rsid w:val="00C86C47"/>
    <w:rsid w:val="00C8716E"/>
    <w:rsid w:val="00C877DB"/>
    <w:rsid w:val="00C87A2B"/>
    <w:rsid w:val="00C90271"/>
    <w:rsid w:val="00C90435"/>
    <w:rsid w:val="00C9059E"/>
    <w:rsid w:val="00C9090B"/>
    <w:rsid w:val="00C9160D"/>
    <w:rsid w:val="00C91A19"/>
    <w:rsid w:val="00C91DFF"/>
    <w:rsid w:val="00C91E79"/>
    <w:rsid w:val="00C92316"/>
    <w:rsid w:val="00C923F0"/>
    <w:rsid w:val="00C92E70"/>
    <w:rsid w:val="00C930FA"/>
    <w:rsid w:val="00C9343A"/>
    <w:rsid w:val="00C9353C"/>
    <w:rsid w:val="00C935F5"/>
    <w:rsid w:val="00C937E4"/>
    <w:rsid w:val="00C93A7C"/>
    <w:rsid w:val="00C93DA9"/>
    <w:rsid w:val="00C94166"/>
    <w:rsid w:val="00C94373"/>
    <w:rsid w:val="00C94AE9"/>
    <w:rsid w:val="00C94DAF"/>
    <w:rsid w:val="00C95160"/>
    <w:rsid w:val="00C951AC"/>
    <w:rsid w:val="00C954ED"/>
    <w:rsid w:val="00C95A6D"/>
    <w:rsid w:val="00C95B89"/>
    <w:rsid w:val="00C95D53"/>
    <w:rsid w:val="00C9638A"/>
    <w:rsid w:val="00C96499"/>
    <w:rsid w:val="00C96797"/>
    <w:rsid w:val="00C9684F"/>
    <w:rsid w:val="00C9689D"/>
    <w:rsid w:val="00C96DA6"/>
    <w:rsid w:val="00C96E4B"/>
    <w:rsid w:val="00C972DE"/>
    <w:rsid w:val="00C973C7"/>
    <w:rsid w:val="00C97958"/>
    <w:rsid w:val="00C979F6"/>
    <w:rsid w:val="00C97F97"/>
    <w:rsid w:val="00C97F9D"/>
    <w:rsid w:val="00CA00B3"/>
    <w:rsid w:val="00CA0300"/>
    <w:rsid w:val="00CA0415"/>
    <w:rsid w:val="00CA0939"/>
    <w:rsid w:val="00CA145B"/>
    <w:rsid w:val="00CA14FF"/>
    <w:rsid w:val="00CA18B4"/>
    <w:rsid w:val="00CA1F85"/>
    <w:rsid w:val="00CA211F"/>
    <w:rsid w:val="00CA24C3"/>
    <w:rsid w:val="00CA2DD1"/>
    <w:rsid w:val="00CA314B"/>
    <w:rsid w:val="00CA3B8B"/>
    <w:rsid w:val="00CA4441"/>
    <w:rsid w:val="00CA4FEA"/>
    <w:rsid w:val="00CA50CF"/>
    <w:rsid w:val="00CA52B5"/>
    <w:rsid w:val="00CA5453"/>
    <w:rsid w:val="00CA54FE"/>
    <w:rsid w:val="00CA5AAB"/>
    <w:rsid w:val="00CA5E2C"/>
    <w:rsid w:val="00CA631A"/>
    <w:rsid w:val="00CA6F5E"/>
    <w:rsid w:val="00CA7AAD"/>
    <w:rsid w:val="00CA7BE7"/>
    <w:rsid w:val="00CA7F1C"/>
    <w:rsid w:val="00CB05FE"/>
    <w:rsid w:val="00CB06C9"/>
    <w:rsid w:val="00CB0B01"/>
    <w:rsid w:val="00CB0E52"/>
    <w:rsid w:val="00CB12EE"/>
    <w:rsid w:val="00CB155D"/>
    <w:rsid w:val="00CB172C"/>
    <w:rsid w:val="00CB1EA2"/>
    <w:rsid w:val="00CB1F06"/>
    <w:rsid w:val="00CB2163"/>
    <w:rsid w:val="00CB247F"/>
    <w:rsid w:val="00CB24C9"/>
    <w:rsid w:val="00CB2A15"/>
    <w:rsid w:val="00CB302E"/>
    <w:rsid w:val="00CB32EE"/>
    <w:rsid w:val="00CB3505"/>
    <w:rsid w:val="00CB374E"/>
    <w:rsid w:val="00CB3B4B"/>
    <w:rsid w:val="00CB3F15"/>
    <w:rsid w:val="00CB3F83"/>
    <w:rsid w:val="00CB427D"/>
    <w:rsid w:val="00CB4293"/>
    <w:rsid w:val="00CB4519"/>
    <w:rsid w:val="00CB49F0"/>
    <w:rsid w:val="00CB4C84"/>
    <w:rsid w:val="00CB59DA"/>
    <w:rsid w:val="00CB5D4C"/>
    <w:rsid w:val="00CB5EA8"/>
    <w:rsid w:val="00CB689D"/>
    <w:rsid w:val="00CB6C51"/>
    <w:rsid w:val="00CB7037"/>
    <w:rsid w:val="00CB73BF"/>
    <w:rsid w:val="00CB7FFC"/>
    <w:rsid w:val="00CC04F9"/>
    <w:rsid w:val="00CC0592"/>
    <w:rsid w:val="00CC0865"/>
    <w:rsid w:val="00CC09ED"/>
    <w:rsid w:val="00CC0BDE"/>
    <w:rsid w:val="00CC0D1F"/>
    <w:rsid w:val="00CC10E8"/>
    <w:rsid w:val="00CC1172"/>
    <w:rsid w:val="00CC11EA"/>
    <w:rsid w:val="00CC1479"/>
    <w:rsid w:val="00CC1BE0"/>
    <w:rsid w:val="00CC1CCE"/>
    <w:rsid w:val="00CC2051"/>
    <w:rsid w:val="00CC2822"/>
    <w:rsid w:val="00CC29A4"/>
    <w:rsid w:val="00CC2A5E"/>
    <w:rsid w:val="00CC2C4C"/>
    <w:rsid w:val="00CC2F21"/>
    <w:rsid w:val="00CC2F81"/>
    <w:rsid w:val="00CC35EA"/>
    <w:rsid w:val="00CC3978"/>
    <w:rsid w:val="00CC3B45"/>
    <w:rsid w:val="00CC3DA3"/>
    <w:rsid w:val="00CC4041"/>
    <w:rsid w:val="00CC478C"/>
    <w:rsid w:val="00CC4AF5"/>
    <w:rsid w:val="00CC4BC0"/>
    <w:rsid w:val="00CC4D6E"/>
    <w:rsid w:val="00CC50A0"/>
    <w:rsid w:val="00CC5302"/>
    <w:rsid w:val="00CC5A69"/>
    <w:rsid w:val="00CC6C63"/>
    <w:rsid w:val="00CC7894"/>
    <w:rsid w:val="00CC7F67"/>
    <w:rsid w:val="00CD02D6"/>
    <w:rsid w:val="00CD0350"/>
    <w:rsid w:val="00CD05B0"/>
    <w:rsid w:val="00CD072A"/>
    <w:rsid w:val="00CD07DC"/>
    <w:rsid w:val="00CD0BD6"/>
    <w:rsid w:val="00CD0E55"/>
    <w:rsid w:val="00CD1094"/>
    <w:rsid w:val="00CD1271"/>
    <w:rsid w:val="00CD1423"/>
    <w:rsid w:val="00CD183F"/>
    <w:rsid w:val="00CD1D4D"/>
    <w:rsid w:val="00CD1EBB"/>
    <w:rsid w:val="00CD237F"/>
    <w:rsid w:val="00CD2C9F"/>
    <w:rsid w:val="00CD34A2"/>
    <w:rsid w:val="00CD3D6A"/>
    <w:rsid w:val="00CD404A"/>
    <w:rsid w:val="00CD40E1"/>
    <w:rsid w:val="00CD4135"/>
    <w:rsid w:val="00CD4305"/>
    <w:rsid w:val="00CD47D3"/>
    <w:rsid w:val="00CD5033"/>
    <w:rsid w:val="00CD51AE"/>
    <w:rsid w:val="00CD599D"/>
    <w:rsid w:val="00CD5EDC"/>
    <w:rsid w:val="00CD5FB0"/>
    <w:rsid w:val="00CD6320"/>
    <w:rsid w:val="00CD67BB"/>
    <w:rsid w:val="00CD683F"/>
    <w:rsid w:val="00CD6B2C"/>
    <w:rsid w:val="00CD6EEC"/>
    <w:rsid w:val="00CD7D2C"/>
    <w:rsid w:val="00CE0664"/>
    <w:rsid w:val="00CE0833"/>
    <w:rsid w:val="00CE09B0"/>
    <w:rsid w:val="00CE0E11"/>
    <w:rsid w:val="00CE1298"/>
    <w:rsid w:val="00CE171D"/>
    <w:rsid w:val="00CE179E"/>
    <w:rsid w:val="00CE1868"/>
    <w:rsid w:val="00CE1CD4"/>
    <w:rsid w:val="00CE1D88"/>
    <w:rsid w:val="00CE1E72"/>
    <w:rsid w:val="00CE1F20"/>
    <w:rsid w:val="00CE2289"/>
    <w:rsid w:val="00CE2A73"/>
    <w:rsid w:val="00CE2AFD"/>
    <w:rsid w:val="00CE2B70"/>
    <w:rsid w:val="00CE3682"/>
    <w:rsid w:val="00CE3755"/>
    <w:rsid w:val="00CE4348"/>
    <w:rsid w:val="00CE434A"/>
    <w:rsid w:val="00CE49B4"/>
    <w:rsid w:val="00CE5159"/>
    <w:rsid w:val="00CE5291"/>
    <w:rsid w:val="00CE5902"/>
    <w:rsid w:val="00CE5A4C"/>
    <w:rsid w:val="00CE5D9E"/>
    <w:rsid w:val="00CE6245"/>
    <w:rsid w:val="00CE6375"/>
    <w:rsid w:val="00CE67C9"/>
    <w:rsid w:val="00CE6D3A"/>
    <w:rsid w:val="00CE6DED"/>
    <w:rsid w:val="00CE71BA"/>
    <w:rsid w:val="00CE755A"/>
    <w:rsid w:val="00CE7EC2"/>
    <w:rsid w:val="00CF0331"/>
    <w:rsid w:val="00CF0389"/>
    <w:rsid w:val="00CF0483"/>
    <w:rsid w:val="00CF0555"/>
    <w:rsid w:val="00CF12AF"/>
    <w:rsid w:val="00CF12B8"/>
    <w:rsid w:val="00CF147C"/>
    <w:rsid w:val="00CF14C0"/>
    <w:rsid w:val="00CF1875"/>
    <w:rsid w:val="00CF190D"/>
    <w:rsid w:val="00CF19CD"/>
    <w:rsid w:val="00CF1C11"/>
    <w:rsid w:val="00CF1F50"/>
    <w:rsid w:val="00CF241D"/>
    <w:rsid w:val="00CF25CB"/>
    <w:rsid w:val="00CF28B1"/>
    <w:rsid w:val="00CF29A6"/>
    <w:rsid w:val="00CF34CC"/>
    <w:rsid w:val="00CF4410"/>
    <w:rsid w:val="00CF4649"/>
    <w:rsid w:val="00CF4DD2"/>
    <w:rsid w:val="00CF50D0"/>
    <w:rsid w:val="00CF542F"/>
    <w:rsid w:val="00CF5502"/>
    <w:rsid w:val="00CF5562"/>
    <w:rsid w:val="00CF5792"/>
    <w:rsid w:val="00CF58F2"/>
    <w:rsid w:val="00CF60AF"/>
    <w:rsid w:val="00CF61B6"/>
    <w:rsid w:val="00CF653A"/>
    <w:rsid w:val="00CF6EC8"/>
    <w:rsid w:val="00CF706A"/>
    <w:rsid w:val="00CF71E5"/>
    <w:rsid w:val="00CF795D"/>
    <w:rsid w:val="00CF7BEA"/>
    <w:rsid w:val="00D003A2"/>
    <w:rsid w:val="00D00866"/>
    <w:rsid w:val="00D00872"/>
    <w:rsid w:val="00D0090D"/>
    <w:rsid w:val="00D009D1"/>
    <w:rsid w:val="00D00FBB"/>
    <w:rsid w:val="00D010BE"/>
    <w:rsid w:val="00D012E7"/>
    <w:rsid w:val="00D014BD"/>
    <w:rsid w:val="00D01C81"/>
    <w:rsid w:val="00D01FBB"/>
    <w:rsid w:val="00D02039"/>
    <w:rsid w:val="00D02941"/>
    <w:rsid w:val="00D02A3F"/>
    <w:rsid w:val="00D02D77"/>
    <w:rsid w:val="00D03027"/>
    <w:rsid w:val="00D03356"/>
    <w:rsid w:val="00D0359B"/>
    <w:rsid w:val="00D038C4"/>
    <w:rsid w:val="00D03D80"/>
    <w:rsid w:val="00D03EEA"/>
    <w:rsid w:val="00D03F80"/>
    <w:rsid w:val="00D04084"/>
    <w:rsid w:val="00D041FE"/>
    <w:rsid w:val="00D042A9"/>
    <w:rsid w:val="00D04317"/>
    <w:rsid w:val="00D04464"/>
    <w:rsid w:val="00D04B0F"/>
    <w:rsid w:val="00D04B24"/>
    <w:rsid w:val="00D04EF9"/>
    <w:rsid w:val="00D05087"/>
    <w:rsid w:val="00D05378"/>
    <w:rsid w:val="00D05404"/>
    <w:rsid w:val="00D05537"/>
    <w:rsid w:val="00D05A49"/>
    <w:rsid w:val="00D05C24"/>
    <w:rsid w:val="00D05ED8"/>
    <w:rsid w:val="00D05F37"/>
    <w:rsid w:val="00D06334"/>
    <w:rsid w:val="00D06566"/>
    <w:rsid w:val="00D06978"/>
    <w:rsid w:val="00D06DCF"/>
    <w:rsid w:val="00D077CF"/>
    <w:rsid w:val="00D07960"/>
    <w:rsid w:val="00D07A3F"/>
    <w:rsid w:val="00D07B57"/>
    <w:rsid w:val="00D07E5D"/>
    <w:rsid w:val="00D07F33"/>
    <w:rsid w:val="00D07F79"/>
    <w:rsid w:val="00D101C9"/>
    <w:rsid w:val="00D107F2"/>
    <w:rsid w:val="00D10AB7"/>
    <w:rsid w:val="00D11091"/>
    <w:rsid w:val="00D110E0"/>
    <w:rsid w:val="00D1138B"/>
    <w:rsid w:val="00D116F9"/>
    <w:rsid w:val="00D11B50"/>
    <w:rsid w:val="00D121D5"/>
    <w:rsid w:val="00D1224C"/>
    <w:rsid w:val="00D12652"/>
    <w:rsid w:val="00D127EC"/>
    <w:rsid w:val="00D12B7B"/>
    <w:rsid w:val="00D13522"/>
    <w:rsid w:val="00D139A9"/>
    <w:rsid w:val="00D13B1A"/>
    <w:rsid w:val="00D14490"/>
    <w:rsid w:val="00D147E1"/>
    <w:rsid w:val="00D14830"/>
    <w:rsid w:val="00D1490C"/>
    <w:rsid w:val="00D14E4E"/>
    <w:rsid w:val="00D14E8F"/>
    <w:rsid w:val="00D150EC"/>
    <w:rsid w:val="00D1513C"/>
    <w:rsid w:val="00D1517E"/>
    <w:rsid w:val="00D152E2"/>
    <w:rsid w:val="00D153C4"/>
    <w:rsid w:val="00D15621"/>
    <w:rsid w:val="00D15751"/>
    <w:rsid w:val="00D15808"/>
    <w:rsid w:val="00D15831"/>
    <w:rsid w:val="00D158E4"/>
    <w:rsid w:val="00D15A21"/>
    <w:rsid w:val="00D164C4"/>
    <w:rsid w:val="00D16774"/>
    <w:rsid w:val="00D169B7"/>
    <w:rsid w:val="00D17195"/>
    <w:rsid w:val="00D17BF7"/>
    <w:rsid w:val="00D17F67"/>
    <w:rsid w:val="00D200A2"/>
    <w:rsid w:val="00D205D1"/>
    <w:rsid w:val="00D20877"/>
    <w:rsid w:val="00D208D6"/>
    <w:rsid w:val="00D21B0C"/>
    <w:rsid w:val="00D22CDD"/>
    <w:rsid w:val="00D22F7F"/>
    <w:rsid w:val="00D23007"/>
    <w:rsid w:val="00D23054"/>
    <w:rsid w:val="00D231EA"/>
    <w:rsid w:val="00D236BC"/>
    <w:rsid w:val="00D23790"/>
    <w:rsid w:val="00D23E92"/>
    <w:rsid w:val="00D23FD7"/>
    <w:rsid w:val="00D24087"/>
    <w:rsid w:val="00D24135"/>
    <w:rsid w:val="00D24375"/>
    <w:rsid w:val="00D2453F"/>
    <w:rsid w:val="00D248FD"/>
    <w:rsid w:val="00D24D50"/>
    <w:rsid w:val="00D25006"/>
    <w:rsid w:val="00D250A8"/>
    <w:rsid w:val="00D25A44"/>
    <w:rsid w:val="00D25BD1"/>
    <w:rsid w:val="00D25EB6"/>
    <w:rsid w:val="00D25EB9"/>
    <w:rsid w:val="00D265E4"/>
    <w:rsid w:val="00D266BC"/>
    <w:rsid w:val="00D26CCD"/>
    <w:rsid w:val="00D26D2C"/>
    <w:rsid w:val="00D26EBE"/>
    <w:rsid w:val="00D272BF"/>
    <w:rsid w:val="00D2761E"/>
    <w:rsid w:val="00D27931"/>
    <w:rsid w:val="00D279E8"/>
    <w:rsid w:val="00D279EB"/>
    <w:rsid w:val="00D27EB9"/>
    <w:rsid w:val="00D27EFA"/>
    <w:rsid w:val="00D27F1F"/>
    <w:rsid w:val="00D301B8"/>
    <w:rsid w:val="00D30323"/>
    <w:rsid w:val="00D3066D"/>
    <w:rsid w:val="00D307EB"/>
    <w:rsid w:val="00D3168A"/>
    <w:rsid w:val="00D31717"/>
    <w:rsid w:val="00D3189C"/>
    <w:rsid w:val="00D32437"/>
    <w:rsid w:val="00D3292D"/>
    <w:rsid w:val="00D32DF1"/>
    <w:rsid w:val="00D32FC1"/>
    <w:rsid w:val="00D33660"/>
    <w:rsid w:val="00D3367B"/>
    <w:rsid w:val="00D3375F"/>
    <w:rsid w:val="00D337CE"/>
    <w:rsid w:val="00D33939"/>
    <w:rsid w:val="00D33B6D"/>
    <w:rsid w:val="00D33DE7"/>
    <w:rsid w:val="00D33EDD"/>
    <w:rsid w:val="00D3449E"/>
    <w:rsid w:val="00D3485B"/>
    <w:rsid w:val="00D34B1D"/>
    <w:rsid w:val="00D357DC"/>
    <w:rsid w:val="00D35B5A"/>
    <w:rsid w:val="00D35C32"/>
    <w:rsid w:val="00D362B2"/>
    <w:rsid w:val="00D362B5"/>
    <w:rsid w:val="00D36692"/>
    <w:rsid w:val="00D367CB"/>
    <w:rsid w:val="00D36974"/>
    <w:rsid w:val="00D36A31"/>
    <w:rsid w:val="00D36A40"/>
    <w:rsid w:val="00D37700"/>
    <w:rsid w:val="00D37AA5"/>
    <w:rsid w:val="00D40465"/>
    <w:rsid w:val="00D404BA"/>
    <w:rsid w:val="00D40A5E"/>
    <w:rsid w:val="00D41996"/>
    <w:rsid w:val="00D41B5F"/>
    <w:rsid w:val="00D41D41"/>
    <w:rsid w:val="00D4248D"/>
    <w:rsid w:val="00D424A6"/>
    <w:rsid w:val="00D42643"/>
    <w:rsid w:val="00D42A67"/>
    <w:rsid w:val="00D42B70"/>
    <w:rsid w:val="00D42D47"/>
    <w:rsid w:val="00D43115"/>
    <w:rsid w:val="00D4334E"/>
    <w:rsid w:val="00D43916"/>
    <w:rsid w:val="00D439D8"/>
    <w:rsid w:val="00D44285"/>
    <w:rsid w:val="00D4455A"/>
    <w:rsid w:val="00D44624"/>
    <w:rsid w:val="00D4498C"/>
    <w:rsid w:val="00D44CC5"/>
    <w:rsid w:val="00D44D96"/>
    <w:rsid w:val="00D457A4"/>
    <w:rsid w:val="00D45D44"/>
    <w:rsid w:val="00D45D8D"/>
    <w:rsid w:val="00D46BD6"/>
    <w:rsid w:val="00D46CA2"/>
    <w:rsid w:val="00D47291"/>
    <w:rsid w:val="00D4749D"/>
    <w:rsid w:val="00D4757D"/>
    <w:rsid w:val="00D4786B"/>
    <w:rsid w:val="00D47C39"/>
    <w:rsid w:val="00D47CBD"/>
    <w:rsid w:val="00D50202"/>
    <w:rsid w:val="00D50264"/>
    <w:rsid w:val="00D503DD"/>
    <w:rsid w:val="00D505C2"/>
    <w:rsid w:val="00D50E8E"/>
    <w:rsid w:val="00D50EBB"/>
    <w:rsid w:val="00D51081"/>
    <w:rsid w:val="00D51329"/>
    <w:rsid w:val="00D5158C"/>
    <w:rsid w:val="00D5167A"/>
    <w:rsid w:val="00D518E1"/>
    <w:rsid w:val="00D5192E"/>
    <w:rsid w:val="00D51A1E"/>
    <w:rsid w:val="00D51A61"/>
    <w:rsid w:val="00D51F1F"/>
    <w:rsid w:val="00D526F1"/>
    <w:rsid w:val="00D52A00"/>
    <w:rsid w:val="00D53116"/>
    <w:rsid w:val="00D53130"/>
    <w:rsid w:val="00D53179"/>
    <w:rsid w:val="00D532C3"/>
    <w:rsid w:val="00D533DB"/>
    <w:rsid w:val="00D5371A"/>
    <w:rsid w:val="00D537C9"/>
    <w:rsid w:val="00D5512D"/>
    <w:rsid w:val="00D552E3"/>
    <w:rsid w:val="00D55563"/>
    <w:rsid w:val="00D5579B"/>
    <w:rsid w:val="00D557FD"/>
    <w:rsid w:val="00D558C5"/>
    <w:rsid w:val="00D56096"/>
    <w:rsid w:val="00D56538"/>
    <w:rsid w:val="00D569E6"/>
    <w:rsid w:val="00D57766"/>
    <w:rsid w:val="00D578DC"/>
    <w:rsid w:val="00D60551"/>
    <w:rsid w:val="00D60BE9"/>
    <w:rsid w:val="00D61760"/>
    <w:rsid w:val="00D617A8"/>
    <w:rsid w:val="00D617EE"/>
    <w:rsid w:val="00D61F30"/>
    <w:rsid w:val="00D61FC5"/>
    <w:rsid w:val="00D6203C"/>
    <w:rsid w:val="00D621D1"/>
    <w:rsid w:val="00D62537"/>
    <w:rsid w:val="00D625CB"/>
    <w:rsid w:val="00D62643"/>
    <w:rsid w:val="00D629B0"/>
    <w:rsid w:val="00D62C74"/>
    <w:rsid w:val="00D631F5"/>
    <w:rsid w:val="00D63473"/>
    <w:rsid w:val="00D63E74"/>
    <w:rsid w:val="00D63F6A"/>
    <w:rsid w:val="00D63FAF"/>
    <w:rsid w:val="00D6466D"/>
    <w:rsid w:val="00D6480F"/>
    <w:rsid w:val="00D648C6"/>
    <w:rsid w:val="00D64F28"/>
    <w:rsid w:val="00D6582D"/>
    <w:rsid w:val="00D65B90"/>
    <w:rsid w:val="00D65C5E"/>
    <w:rsid w:val="00D66121"/>
    <w:rsid w:val="00D6628A"/>
    <w:rsid w:val="00D663C1"/>
    <w:rsid w:val="00D66DF4"/>
    <w:rsid w:val="00D66E87"/>
    <w:rsid w:val="00D670B1"/>
    <w:rsid w:val="00D67495"/>
    <w:rsid w:val="00D67E49"/>
    <w:rsid w:val="00D701FA"/>
    <w:rsid w:val="00D70BC1"/>
    <w:rsid w:val="00D70F12"/>
    <w:rsid w:val="00D71173"/>
    <w:rsid w:val="00D712B8"/>
    <w:rsid w:val="00D713E9"/>
    <w:rsid w:val="00D71EF5"/>
    <w:rsid w:val="00D71FB3"/>
    <w:rsid w:val="00D726B8"/>
    <w:rsid w:val="00D729B8"/>
    <w:rsid w:val="00D730B5"/>
    <w:rsid w:val="00D7363E"/>
    <w:rsid w:val="00D73855"/>
    <w:rsid w:val="00D73A52"/>
    <w:rsid w:val="00D73C54"/>
    <w:rsid w:val="00D74172"/>
    <w:rsid w:val="00D749E2"/>
    <w:rsid w:val="00D74EAE"/>
    <w:rsid w:val="00D75065"/>
    <w:rsid w:val="00D754DD"/>
    <w:rsid w:val="00D754F6"/>
    <w:rsid w:val="00D756CD"/>
    <w:rsid w:val="00D75CCD"/>
    <w:rsid w:val="00D762BD"/>
    <w:rsid w:val="00D763BB"/>
    <w:rsid w:val="00D76ADF"/>
    <w:rsid w:val="00D76CBC"/>
    <w:rsid w:val="00D771CC"/>
    <w:rsid w:val="00D771D4"/>
    <w:rsid w:val="00D77D12"/>
    <w:rsid w:val="00D77D9A"/>
    <w:rsid w:val="00D77FE9"/>
    <w:rsid w:val="00D8032D"/>
    <w:rsid w:val="00D806E7"/>
    <w:rsid w:val="00D80784"/>
    <w:rsid w:val="00D80AAC"/>
    <w:rsid w:val="00D813AB"/>
    <w:rsid w:val="00D81553"/>
    <w:rsid w:val="00D81E8B"/>
    <w:rsid w:val="00D825ED"/>
    <w:rsid w:val="00D8265C"/>
    <w:rsid w:val="00D8266A"/>
    <w:rsid w:val="00D834F4"/>
    <w:rsid w:val="00D83F95"/>
    <w:rsid w:val="00D844E9"/>
    <w:rsid w:val="00D847C7"/>
    <w:rsid w:val="00D84A4B"/>
    <w:rsid w:val="00D84BA6"/>
    <w:rsid w:val="00D85481"/>
    <w:rsid w:val="00D85C1D"/>
    <w:rsid w:val="00D8609E"/>
    <w:rsid w:val="00D86763"/>
    <w:rsid w:val="00D8680B"/>
    <w:rsid w:val="00D86BA2"/>
    <w:rsid w:val="00D86D0B"/>
    <w:rsid w:val="00D86D61"/>
    <w:rsid w:val="00D86D70"/>
    <w:rsid w:val="00D872C8"/>
    <w:rsid w:val="00D8781A"/>
    <w:rsid w:val="00D87C54"/>
    <w:rsid w:val="00D87CFA"/>
    <w:rsid w:val="00D900CD"/>
    <w:rsid w:val="00D902D1"/>
    <w:rsid w:val="00D90813"/>
    <w:rsid w:val="00D9090C"/>
    <w:rsid w:val="00D90F4B"/>
    <w:rsid w:val="00D90F78"/>
    <w:rsid w:val="00D911DA"/>
    <w:rsid w:val="00D911F7"/>
    <w:rsid w:val="00D91A6D"/>
    <w:rsid w:val="00D91B03"/>
    <w:rsid w:val="00D925A9"/>
    <w:rsid w:val="00D92988"/>
    <w:rsid w:val="00D93609"/>
    <w:rsid w:val="00D936C4"/>
    <w:rsid w:val="00D938A7"/>
    <w:rsid w:val="00D939BD"/>
    <w:rsid w:val="00D93DB5"/>
    <w:rsid w:val="00D93F4E"/>
    <w:rsid w:val="00D943AF"/>
    <w:rsid w:val="00D943C0"/>
    <w:rsid w:val="00D94A72"/>
    <w:rsid w:val="00D9551F"/>
    <w:rsid w:val="00D95A10"/>
    <w:rsid w:val="00D95B96"/>
    <w:rsid w:val="00D95FF2"/>
    <w:rsid w:val="00D9636F"/>
    <w:rsid w:val="00D965FD"/>
    <w:rsid w:val="00D96C6E"/>
    <w:rsid w:val="00D97BA8"/>
    <w:rsid w:val="00D97C2E"/>
    <w:rsid w:val="00DA03A4"/>
    <w:rsid w:val="00DA0981"/>
    <w:rsid w:val="00DA0F7C"/>
    <w:rsid w:val="00DA105E"/>
    <w:rsid w:val="00DA1404"/>
    <w:rsid w:val="00DA14E1"/>
    <w:rsid w:val="00DA16DA"/>
    <w:rsid w:val="00DA19BB"/>
    <w:rsid w:val="00DA2414"/>
    <w:rsid w:val="00DA259A"/>
    <w:rsid w:val="00DA29C4"/>
    <w:rsid w:val="00DA2AF1"/>
    <w:rsid w:val="00DA32D2"/>
    <w:rsid w:val="00DA3559"/>
    <w:rsid w:val="00DA3971"/>
    <w:rsid w:val="00DA3B4F"/>
    <w:rsid w:val="00DA4434"/>
    <w:rsid w:val="00DA4443"/>
    <w:rsid w:val="00DA47E2"/>
    <w:rsid w:val="00DA4C69"/>
    <w:rsid w:val="00DA4F71"/>
    <w:rsid w:val="00DA4FF9"/>
    <w:rsid w:val="00DA5577"/>
    <w:rsid w:val="00DA560A"/>
    <w:rsid w:val="00DA5F56"/>
    <w:rsid w:val="00DA63C8"/>
    <w:rsid w:val="00DA69FF"/>
    <w:rsid w:val="00DA741E"/>
    <w:rsid w:val="00DA7715"/>
    <w:rsid w:val="00DA7A80"/>
    <w:rsid w:val="00DA7CE5"/>
    <w:rsid w:val="00DA7F1E"/>
    <w:rsid w:val="00DB0151"/>
    <w:rsid w:val="00DB041D"/>
    <w:rsid w:val="00DB0B55"/>
    <w:rsid w:val="00DB0F0D"/>
    <w:rsid w:val="00DB0FDE"/>
    <w:rsid w:val="00DB114E"/>
    <w:rsid w:val="00DB14AA"/>
    <w:rsid w:val="00DB15C5"/>
    <w:rsid w:val="00DB1E16"/>
    <w:rsid w:val="00DB225C"/>
    <w:rsid w:val="00DB2860"/>
    <w:rsid w:val="00DB2EF7"/>
    <w:rsid w:val="00DB3290"/>
    <w:rsid w:val="00DB37EE"/>
    <w:rsid w:val="00DB409B"/>
    <w:rsid w:val="00DB41D0"/>
    <w:rsid w:val="00DB42F5"/>
    <w:rsid w:val="00DB449D"/>
    <w:rsid w:val="00DB452A"/>
    <w:rsid w:val="00DB48A7"/>
    <w:rsid w:val="00DB4A7A"/>
    <w:rsid w:val="00DB4C30"/>
    <w:rsid w:val="00DB4D40"/>
    <w:rsid w:val="00DB4E1E"/>
    <w:rsid w:val="00DB5673"/>
    <w:rsid w:val="00DB5C61"/>
    <w:rsid w:val="00DB5C6D"/>
    <w:rsid w:val="00DB5D2D"/>
    <w:rsid w:val="00DB5D85"/>
    <w:rsid w:val="00DB5E4D"/>
    <w:rsid w:val="00DB5F66"/>
    <w:rsid w:val="00DB6D84"/>
    <w:rsid w:val="00DB73E4"/>
    <w:rsid w:val="00DB74BE"/>
    <w:rsid w:val="00DB76AF"/>
    <w:rsid w:val="00DB7CB8"/>
    <w:rsid w:val="00DB7E90"/>
    <w:rsid w:val="00DB7F0B"/>
    <w:rsid w:val="00DC0519"/>
    <w:rsid w:val="00DC07E7"/>
    <w:rsid w:val="00DC0BFB"/>
    <w:rsid w:val="00DC0C51"/>
    <w:rsid w:val="00DC139A"/>
    <w:rsid w:val="00DC1786"/>
    <w:rsid w:val="00DC1CF9"/>
    <w:rsid w:val="00DC236E"/>
    <w:rsid w:val="00DC24D2"/>
    <w:rsid w:val="00DC2573"/>
    <w:rsid w:val="00DC27CD"/>
    <w:rsid w:val="00DC2CB5"/>
    <w:rsid w:val="00DC2E56"/>
    <w:rsid w:val="00DC34D9"/>
    <w:rsid w:val="00DC358E"/>
    <w:rsid w:val="00DC35D2"/>
    <w:rsid w:val="00DC3845"/>
    <w:rsid w:val="00DC3BFC"/>
    <w:rsid w:val="00DC3DD2"/>
    <w:rsid w:val="00DC3E3D"/>
    <w:rsid w:val="00DC3EC0"/>
    <w:rsid w:val="00DC41EB"/>
    <w:rsid w:val="00DC48F1"/>
    <w:rsid w:val="00DC4DEC"/>
    <w:rsid w:val="00DC51A6"/>
    <w:rsid w:val="00DC5300"/>
    <w:rsid w:val="00DC53A1"/>
    <w:rsid w:val="00DC5914"/>
    <w:rsid w:val="00DC6048"/>
    <w:rsid w:val="00DC6790"/>
    <w:rsid w:val="00DC68A3"/>
    <w:rsid w:val="00DC7021"/>
    <w:rsid w:val="00DC7386"/>
    <w:rsid w:val="00DC7A69"/>
    <w:rsid w:val="00DC7AEA"/>
    <w:rsid w:val="00DC7D0F"/>
    <w:rsid w:val="00DD03E0"/>
    <w:rsid w:val="00DD04F6"/>
    <w:rsid w:val="00DD072D"/>
    <w:rsid w:val="00DD09DE"/>
    <w:rsid w:val="00DD0CA1"/>
    <w:rsid w:val="00DD0D0C"/>
    <w:rsid w:val="00DD0DCC"/>
    <w:rsid w:val="00DD1048"/>
    <w:rsid w:val="00DD12C9"/>
    <w:rsid w:val="00DD1BEB"/>
    <w:rsid w:val="00DD2042"/>
    <w:rsid w:val="00DD2A81"/>
    <w:rsid w:val="00DD2C27"/>
    <w:rsid w:val="00DD2C3B"/>
    <w:rsid w:val="00DD32BD"/>
    <w:rsid w:val="00DD36B7"/>
    <w:rsid w:val="00DD3BAA"/>
    <w:rsid w:val="00DD3DD4"/>
    <w:rsid w:val="00DD3F66"/>
    <w:rsid w:val="00DD4103"/>
    <w:rsid w:val="00DD41A3"/>
    <w:rsid w:val="00DD42E2"/>
    <w:rsid w:val="00DD44CC"/>
    <w:rsid w:val="00DD459E"/>
    <w:rsid w:val="00DD4688"/>
    <w:rsid w:val="00DD51D3"/>
    <w:rsid w:val="00DD5405"/>
    <w:rsid w:val="00DD59AA"/>
    <w:rsid w:val="00DD615F"/>
    <w:rsid w:val="00DD64BD"/>
    <w:rsid w:val="00DD65AF"/>
    <w:rsid w:val="00DD6703"/>
    <w:rsid w:val="00DD69A0"/>
    <w:rsid w:val="00DD6F2F"/>
    <w:rsid w:val="00DD7A6D"/>
    <w:rsid w:val="00DE00E3"/>
    <w:rsid w:val="00DE091F"/>
    <w:rsid w:val="00DE0B0C"/>
    <w:rsid w:val="00DE0E6A"/>
    <w:rsid w:val="00DE170E"/>
    <w:rsid w:val="00DE1F48"/>
    <w:rsid w:val="00DE2263"/>
    <w:rsid w:val="00DE22A6"/>
    <w:rsid w:val="00DE2583"/>
    <w:rsid w:val="00DE27B7"/>
    <w:rsid w:val="00DE2DEC"/>
    <w:rsid w:val="00DE2EA0"/>
    <w:rsid w:val="00DE321B"/>
    <w:rsid w:val="00DE33F8"/>
    <w:rsid w:val="00DE3432"/>
    <w:rsid w:val="00DE455A"/>
    <w:rsid w:val="00DE52B6"/>
    <w:rsid w:val="00DE5330"/>
    <w:rsid w:val="00DE5BB4"/>
    <w:rsid w:val="00DE5D62"/>
    <w:rsid w:val="00DE6153"/>
    <w:rsid w:val="00DE6899"/>
    <w:rsid w:val="00DE6993"/>
    <w:rsid w:val="00DE6AF0"/>
    <w:rsid w:val="00DE6C06"/>
    <w:rsid w:val="00DE6E42"/>
    <w:rsid w:val="00DE70B0"/>
    <w:rsid w:val="00DE745A"/>
    <w:rsid w:val="00DE7687"/>
    <w:rsid w:val="00DE7756"/>
    <w:rsid w:val="00DE7886"/>
    <w:rsid w:val="00DF03B3"/>
    <w:rsid w:val="00DF0456"/>
    <w:rsid w:val="00DF083B"/>
    <w:rsid w:val="00DF08C6"/>
    <w:rsid w:val="00DF0929"/>
    <w:rsid w:val="00DF0993"/>
    <w:rsid w:val="00DF0E0C"/>
    <w:rsid w:val="00DF0EDE"/>
    <w:rsid w:val="00DF13DD"/>
    <w:rsid w:val="00DF14C2"/>
    <w:rsid w:val="00DF179A"/>
    <w:rsid w:val="00DF1934"/>
    <w:rsid w:val="00DF1D35"/>
    <w:rsid w:val="00DF30DA"/>
    <w:rsid w:val="00DF35DC"/>
    <w:rsid w:val="00DF36B2"/>
    <w:rsid w:val="00DF3A3A"/>
    <w:rsid w:val="00DF41EF"/>
    <w:rsid w:val="00DF4223"/>
    <w:rsid w:val="00DF4405"/>
    <w:rsid w:val="00DF46B8"/>
    <w:rsid w:val="00DF4870"/>
    <w:rsid w:val="00DF4C84"/>
    <w:rsid w:val="00DF4D3E"/>
    <w:rsid w:val="00DF5470"/>
    <w:rsid w:val="00DF54D0"/>
    <w:rsid w:val="00DF5682"/>
    <w:rsid w:val="00DF57A0"/>
    <w:rsid w:val="00DF5ECF"/>
    <w:rsid w:val="00DF7149"/>
    <w:rsid w:val="00DF73F2"/>
    <w:rsid w:val="00DF77D9"/>
    <w:rsid w:val="00DF77F6"/>
    <w:rsid w:val="00DF7813"/>
    <w:rsid w:val="00DF7A99"/>
    <w:rsid w:val="00DF7C2D"/>
    <w:rsid w:val="00DF7C4D"/>
    <w:rsid w:val="00DF7CE3"/>
    <w:rsid w:val="00E00004"/>
    <w:rsid w:val="00E00104"/>
    <w:rsid w:val="00E00195"/>
    <w:rsid w:val="00E0040C"/>
    <w:rsid w:val="00E004BA"/>
    <w:rsid w:val="00E00844"/>
    <w:rsid w:val="00E010D8"/>
    <w:rsid w:val="00E017BA"/>
    <w:rsid w:val="00E01857"/>
    <w:rsid w:val="00E01AEA"/>
    <w:rsid w:val="00E01BF5"/>
    <w:rsid w:val="00E0267D"/>
    <w:rsid w:val="00E03058"/>
    <w:rsid w:val="00E033FB"/>
    <w:rsid w:val="00E0383D"/>
    <w:rsid w:val="00E038F3"/>
    <w:rsid w:val="00E03AEA"/>
    <w:rsid w:val="00E03C35"/>
    <w:rsid w:val="00E03DFD"/>
    <w:rsid w:val="00E0411C"/>
    <w:rsid w:val="00E044DC"/>
    <w:rsid w:val="00E0476B"/>
    <w:rsid w:val="00E05149"/>
    <w:rsid w:val="00E0534C"/>
    <w:rsid w:val="00E05372"/>
    <w:rsid w:val="00E056C3"/>
    <w:rsid w:val="00E0577B"/>
    <w:rsid w:val="00E05BE5"/>
    <w:rsid w:val="00E05E32"/>
    <w:rsid w:val="00E07024"/>
    <w:rsid w:val="00E07262"/>
    <w:rsid w:val="00E072A4"/>
    <w:rsid w:val="00E10F71"/>
    <w:rsid w:val="00E11417"/>
    <w:rsid w:val="00E11C81"/>
    <w:rsid w:val="00E120B6"/>
    <w:rsid w:val="00E12196"/>
    <w:rsid w:val="00E1239C"/>
    <w:rsid w:val="00E13276"/>
    <w:rsid w:val="00E14091"/>
    <w:rsid w:val="00E1449A"/>
    <w:rsid w:val="00E14B94"/>
    <w:rsid w:val="00E15481"/>
    <w:rsid w:val="00E155F6"/>
    <w:rsid w:val="00E15834"/>
    <w:rsid w:val="00E15B2E"/>
    <w:rsid w:val="00E15C4E"/>
    <w:rsid w:val="00E16607"/>
    <w:rsid w:val="00E16666"/>
    <w:rsid w:val="00E168B1"/>
    <w:rsid w:val="00E169AC"/>
    <w:rsid w:val="00E16BC2"/>
    <w:rsid w:val="00E16EED"/>
    <w:rsid w:val="00E16EF7"/>
    <w:rsid w:val="00E17006"/>
    <w:rsid w:val="00E172D5"/>
    <w:rsid w:val="00E17382"/>
    <w:rsid w:val="00E176F5"/>
    <w:rsid w:val="00E20221"/>
    <w:rsid w:val="00E205B3"/>
    <w:rsid w:val="00E20976"/>
    <w:rsid w:val="00E20BDA"/>
    <w:rsid w:val="00E20D54"/>
    <w:rsid w:val="00E210D2"/>
    <w:rsid w:val="00E21398"/>
    <w:rsid w:val="00E2165A"/>
    <w:rsid w:val="00E21C57"/>
    <w:rsid w:val="00E21DE5"/>
    <w:rsid w:val="00E223C7"/>
    <w:rsid w:val="00E22525"/>
    <w:rsid w:val="00E22963"/>
    <w:rsid w:val="00E22C7A"/>
    <w:rsid w:val="00E239AF"/>
    <w:rsid w:val="00E23C7E"/>
    <w:rsid w:val="00E24324"/>
    <w:rsid w:val="00E2449D"/>
    <w:rsid w:val="00E24505"/>
    <w:rsid w:val="00E248F7"/>
    <w:rsid w:val="00E248FC"/>
    <w:rsid w:val="00E24A22"/>
    <w:rsid w:val="00E24C49"/>
    <w:rsid w:val="00E24DEB"/>
    <w:rsid w:val="00E24EF2"/>
    <w:rsid w:val="00E251D7"/>
    <w:rsid w:val="00E2555B"/>
    <w:rsid w:val="00E25577"/>
    <w:rsid w:val="00E25D2A"/>
    <w:rsid w:val="00E25DD7"/>
    <w:rsid w:val="00E25E8A"/>
    <w:rsid w:val="00E260E3"/>
    <w:rsid w:val="00E26683"/>
    <w:rsid w:val="00E26B4E"/>
    <w:rsid w:val="00E26BFF"/>
    <w:rsid w:val="00E2711B"/>
    <w:rsid w:val="00E273C3"/>
    <w:rsid w:val="00E27719"/>
    <w:rsid w:val="00E27EC4"/>
    <w:rsid w:val="00E30272"/>
    <w:rsid w:val="00E307AB"/>
    <w:rsid w:val="00E30B76"/>
    <w:rsid w:val="00E30C0B"/>
    <w:rsid w:val="00E311E3"/>
    <w:rsid w:val="00E3121C"/>
    <w:rsid w:val="00E313F7"/>
    <w:rsid w:val="00E31781"/>
    <w:rsid w:val="00E31988"/>
    <w:rsid w:val="00E31B54"/>
    <w:rsid w:val="00E31D0F"/>
    <w:rsid w:val="00E31E69"/>
    <w:rsid w:val="00E321B0"/>
    <w:rsid w:val="00E321F3"/>
    <w:rsid w:val="00E322C1"/>
    <w:rsid w:val="00E32375"/>
    <w:rsid w:val="00E32694"/>
    <w:rsid w:val="00E32732"/>
    <w:rsid w:val="00E32846"/>
    <w:rsid w:val="00E32B08"/>
    <w:rsid w:val="00E32BEA"/>
    <w:rsid w:val="00E3330F"/>
    <w:rsid w:val="00E333A0"/>
    <w:rsid w:val="00E3433C"/>
    <w:rsid w:val="00E343D6"/>
    <w:rsid w:val="00E34478"/>
    <w:rsid w:val="00E346CF"/>
    <w:rsid w:val="00E34840"/>
    <w:rsid w:val="00E34CF7"/>
    <w:rsid w:val="00E34E1B"/>
    <w:rsid w:val="00E35524"/>
    <w:rsid w:val="00E35B49"/>
    <w:rsid w:val="00E35B4A"/>
    <w:rsid w:val="00E35B55"/>
    <w:rsid w:val="00E35F42"/>
    <w:rsid w:val="00E362B5"/>
    <w:rsid w:val="00E3634D"/>
    <w:rsid w:val="00E3662B"/>
    <w:rsid w:val="00E366F8"/>
    <w:rsid w:val="00E369D8"/>
    <w:rsid w:val="00E36A2B"/>
    <w:rsid w:val="00E36A8B"/>
    <w:rsid w:val="00E36C3E"/>
    <w:rsid w:val="00E36CAC"/>
    <w:rsid w:val="00E36E6B"/>
    <w:rsid w:val="00E3723B"/>
    <w:rsid w:val="00E37D84"/>
    <w:rsid w:val="00E37E65"/>
    <w:rsid w:val="00E400B0"/>
    <w:rsid w:val="00E4057E"/>
    <w:rsid w:val="00E40CDA"/>
    <w:rsid w:val="00E40CF5"/>
    <w:rsid w:val="00E40D38"/>
    <w:rsid w:val="00E41768"/>
    <w:rsid w:val="00E41934"/>
    <w:rsid w:val="00E42945"/>
    <w:rsid w:val="00E42A7B"/>
    <w:rsid w:val="00E42C58"/>
    <w:rsid w:val="00E43470"/>
    <w:rsid w:val="00E4380F"/>
    <w:rsid w:val="00E43D81"/>
    <w:rsid w:val="00E4410B"/>
    <w:rsid w:val="00E44429"/>
    <w:rsid w:val="00E445C4"/>
    <w:rsid w:val="00E457BE"/>
    <w:rsid w:val="00E4593C"/>
    <w:rsid w:val="00E45FFE"/>
    <w:rsid w:val="00E46120"/>
    <w:rsid w:val="00E47460"/>
    <w:rsid w:val="00E47C69"/>
    <w:rsid w:val="00E5057E"/>
    <w:rsid w:val="00E50653"/>
    <w:rsid w:val="00E51032"/>
    <w:rsid w:val="00E511FF"/>
    <w:rsid w:val="00E51254"/>
    <w:rsid w:val="00E51B68"/>
    <w:rsid w:val="00E51B6C"/>
    <w:rsid w:val="00E52529"/>
    <w:rsid w:val="00E52718"/>
    <w:rsid w:val="00E52E55"/>
    <w:rsid w:val="00E53251"/>
    <w:rsid w:val="00E534BD"/>
    <w:rsid w:val="00E53607"/>
    <w:rsid w:val="00E53F93"/>
    <w:rsid w:val="00E53F97"/>
    <w:rsid w:val="00E5423B"/>
    <w:rsid w:val="00E548FE"/>
    <w:rsid w:val="00E552F1"/>
    <w:rsid w:val="00E56162"/>
    <w:rsid w:val="00E56E62"/>
    <w:rsid w:val="00E573DA"/>
    <w:rsid w:val="00E573E0"/>
    <w:rsid w:val="00E57422"/>
    <w:rsid w:val="00E5760A"/>
    <w:rsid w:val="00E57A16"/>
    <w:rsid w:val="00E57C6A"/>
    <w:rsid w:val="00E57DE0"/>
    <w:rsid w:val="00E57DFC"/>
    <w:rsid w:val="00E57E08"/>
    <w:rsid w:val="00E60479"/>
    <w:rsid w:val="00E60761"/>
    <w:rsid w:val="00E607BF"/>
    <w:rsid w:val="00E6080B"/>
    <w:rsid w:val="00E60878"/>
    <w:rsid w:val="00E60900"/>
    <w:rsid w:val="00E6121E"/>
    <w:rsid w:val="00E61249"/>
    <w:rsid w:val="00E61335"/>
    <w:rsid w:val="00E61609"/>
    <w:rsid w:val="00E61F52"/>
    <w:rsid w:val="00E6215F"/>
    <w:rsid w:val="00E6242B"/>
    <w:rsid w:val="00E6283F"/>
    <w:rsid w:val="00E62CAC"/>
    <w:rsid w:val="00E62DE9"/>
    <w:rsid w:val="00E62E54"/>
    <w:rsid w:val="00E6303D"/>
    <w:rsid w:val="00E63154"/>
    <w:rsid w:val="00E63796"/>
    <w:rsid w:val="00E6403B"/>
    <w:rsid w:val="00E64062"/>
    <w:rsid w:val="00E64553"/>
    <w:rsid w:val="00E64559"/>
    <w:rsid w:val="00E64B09"/>
    <w:rsid w:val="00E64BFD"/>
    <w:rsid w:val="00E64ED3"/>
    <w:rsid w:val="00E64FC9"/>
    <w:rsid w:val="00E64FF7"/>
    <w:rsid w:val="00E65C36"/>
    <w:rsid w:val="00E662AB"/>
    <w:rsid w:val="00E663E5"/>
    <w:rsid w:val="00E666C6"/>
    <w:rsid w:val="00E66C3D"/>
    <w:rsid w:val="00E670E6"/>
    <w:rsid w:val="00E67E08"/>
    <w:rsid w:val="00E67EEF"/>
    <w:rsid w:val="00E67F5B"/>
    <w:rsid w:val="00E703B1"/>
    <w:rsid w:val="00E715F4"/>
    <w:rsid w:val="00E71656"/>
    <w:rsid w:val="00E71810"/>
    <w:rsid w:val="00E71A2D"/>
    <w:rsid w:val="00E71C9F"/>
    <w:rsid w:val="00E71CE9"/>
    <w:rsid w:val="00E71D02"/>
    <w:rsid w:val="00E7243F"/>
    <w:rsid w:val="00E72559"/>
    <w:rsid w:val="00E7387D"/>
    <w:rsid w:val="00E73C86"/>
    <w:rsid w:val="00E73D3C"/>
    <w:rsid w:val="00E740DA"/>
    <w:rsid w:val="00E746A8"/>
    <w:rsid w:val="00E74ABA"/>
    <w:rsid w:val="00E74C2B"/>
    <w:rsid w:val="00E75277"/>
    <w:rsid w:val="00E758DB"/>
    <w:rsid w:val="00E759EA"/>
    <w:rsid w:val="00E75B64"/>
    <w:rsid w:val="00E75CD1"/>
    <w:rsid w:val="00E76987"/>
    <w:rsid w:val="00E76A96"/>
    <w:rsid w:val="00E76C68"/>
    <w:rsid w:val="00E76D0D"/>
    <w:rsid w:val="00E77087"/>
    <w:rsid w:val="00E774A6"/>
    <w:rsid w:val="00E775A2"/>
    <w:rsid w:val="00E77713"/>
    <w:rsid w:val="00E778FE"/>
    <w:rsid w:val="00E77E1B"/>
    <w:rsid w:val="00E8029E"/>
    <w:rsid w:val="00E80BCB"/>
    <w:rsid w:val="00E81451"/>
    <w:rsid w:val="00E814DD"/>
    <w:rsid w:val="00E81A8D"/>
    <w:rsid w:val="00E81F0D"/>
    <w:rsid w:val="00E8232D"/>
    <w:rsid w:val="00E828B7"/>
    <w:rsid w:val="00E829CD"/>
    <w:rsid w:val="00E82A1D"/>
    <w:rsid w:val="00E82C11"/>
    <w:rsid w:val="00E83308"/>
    <w:rsid w:val="00E83D33"/>
    <w:rsid w:val="00E83D5A"/>
    <w:rsid w:val="00E84112"/>
    <w:rsid w:val="00E8422F"/>
    <w:rsid w:val="00E8435E"/>
    <w:rsid w:val="00E8448A"/>
    <w:rsid w:val="00E8498C"/>
    <w:rsid w:val="00E84AA5"/>
    <w:rsid w:val="00E84E03"/>
    <w:rsid w:val="00E85494"/>
    <w:rsid w:val="00E8587E"/>
    <w:rsid w:val="00E85C92"/>
    <w:rsid w:val="00E85F5F"/>
    <w:rsid w:val="00E86379"/>
    <w:rsid w:val="00E86648"/>
    <w:rsid w:val="00E86D64"/>
    <w:rsid w:val="00E8717C"/>
    <w:rsid w:val="00E87239"/>
    <w:rsid w:val="00E87A60"/>
    <w:rsid w:val="00E902E0"/>
    <w:rsid w:val="00E91906"/>
    <w:rsid w:val="00E91CB6"/>
    <w:rsid w:val="00E91F1A"/>
    <w:rsid w:val="00E925FD"/>
    <w:rsid w:val="00E929BC"/>
    <w:rsid w:val="00E92B7F"/>
    <w:rsid w:val="00E92E28"/>
    <w:rsid w:val="00E92EDD"/>
    <w:rsid w:val="00E93210"/>
    <w:rsid w:val="00E94260"/>
    <w:rsid w:val="00E943C5"/>
    <w:rsid w:val="00E949DE"/>
    <w:rsid w:val="00E94B58"/>
    <w:rsid w:val="00E94BB7"/>
    <w:rsid w:val="00E9516C"/>
    <w:rsid w:val="00E951CE"/>
    <w:rsid w:val="00E9583C"/>
    <w:rsid w:val="00E95A9B"/>
    <w:rsid w:val="00E96203"/>
    <w:rsid w:val="00E96294"/>
    <w:rsid w:val="00E962A0"/>
    <w:rsid w:val="00E96374"/>
    <w:rsid w:val="00E9689D"/>
    <w:rsid w:val="00E96992"/>
    <w:rsid w:val="00E96EC0"/>
    <w:rsid w:val="00E972AB"/>
    <w:rsid w:val="00E9773A"/>
    <w:rsid w:val="00E97999"/>
    <w:rsid w:val="00EA0114"/>
    <w:rsid w:val="00EA0E36"/>
    <w:rsid w:val="00EA1100"/>
    <w:rsid w:val="00EA34B0"/>
    <w:rsid w:val="00EA368A"/>
    <w:rsid w:val="00EA36C2"/>
    <w:rsid w:val="00EA3849"/>
    <w:rsid w:val="00EA3DE5"/>
    <w:rsid w:val="00EA3E25"/>
    <w:rsid w:val="00EA42BF"/>
    <w:rsid w:val="00EA42F6"/>
    <w:rsid w:val="00EA43C7"/>
    <w:rsid w:val="00EA481E"/>
    <w:rsid w:val="00EA49F9"/>
    <w:rsid w:val="00EA4AEF"/>
    <w:rsid w:val="00EA4D92"/>
    <w:rsid w:val="00EA5052"/>
    <w:rsid w:val="00EA5C24"/>
    <w:rsid w:val="00EA5E07"/>
    <w:rsid w:val="00EA6314"/>
    <w:rsid w:val="00EA6420"/>
    <w:rsid w:val="00EA658B"/>
    <w:rsid w:val="00EA6802"/>
    <w:rsid w:val="00EA692C"/>
    <w:rsid w:val="00EA6A73"/>
    <w:rsid w:val="00EA6FE0"/>
    <w:rsid w:val="00EA7125"/>
    <w:rsid w:val="00EA7582"/>
    <w:rsid w:val="00EA759F"/>
    <w:rsid w:val="00EA7604"/>
    <w:rsid w:val="00EB030B"/>
    <w:rsid w:val="00EB05F0"/>
    <w:rsid w:val="00EB0754"/>
    <w:rsid w:val="00EB0B5C"/>
    <w:rsid w:val="00EB0DBA"/>
    <w:rsid w:val="00EB1156"/>
    <w:rsid w:val="00EB1359"/>
    <w:rsid w:val="00EB146B"/>
    <w:rsid w:val="00EB1596"/>
    <w:rsid w:val="00EB1959"/>
    <w:rsid w:val="00EB1E37"/>
    <w:rsid w:val="00EB22F9"/>
    <w:rsid w:val="00EB262B"/>
    <w:rsid w:val="00EB3002"/>
    <w:rsid w:val="00EB352B"/>
    <w:rsid w:val="00EB356C"/>
    <w:rsid w:val="00EB3865"/>
    <w:rsid w:val="00EB3974"/>
    <w:rsid w:val="00EB3AF3"/>
    <w:rsid w:val="00EB42BE"/>
    <w:rsid w:val="00EB4561"/>
    <w:rsid w:val="00EB4F9D"/>
    <w:rsid w:val="00EB5473"/>
    <w:rsid w:val="00EB57D1"/>
    <w:rsid w:val="00EB5FF9"/>
    <w:rsid w:val="00EB6117"/>
    <w:rsid w:val="00EB6490"/>
    <w:rsid w:val="00EB66D3"/>
    <w:rsid w:val="00EB67D6"/>
    <w:rsid w:val="00EB6BB6"/>
    <w:rsid w:val="00EB72E8"/>
    <w:rsid w:val="00EB75E6"/>
    <w:rsid w:val="00EC017E"/>
    <w:rsid w:val="00EC1284"/>
    <w:rsid w:val="00EC13B3"/>
    <w:rsid w:val="00EC17B9"/>
    <w:rsid w:val="00EC18EB"/>
    <w:rsid w:val="00EC19B6"/>
    <w:rsid w:val="00EC1EE0"/>
    <w:rsid w:val="00EC1F5B"/>
    <w:rsid w:val="00EC24EF"/>
    <w:rsid w:val="00EC2A00"/>
    <w:rsid w:val="00EC3201"/>
    <w:rsid w:val="00EC32E3"/>
    <w:rsid w:val="00EC3E27"/>
    <w:rsid w:val="00EC4E2B"/>
    <w:rsid w:val="00EC4FA2"/>
    <w:rsid w:val="00EC55FC"/>
    <w:rsid w:val="00EC5E25"/>
    <w:rsid w:val="00EC6073"/>
    <w:rsid w:val="00EC6280"/>
    <w:rsid w:val="00EC6AF5"/>
    <w:rsid w:val="00EC6B18"/>
    <w:rsid w:val="00EC6FE4"/>
    <w:rsid w:val="00EC7350"/>
    <w:rsid w:val="00EC75BD"/>
    <w:rsid w:val="00EC7701"/>
    <w:rsid w:val="00EC7BE7"/>
    <w:rsid w:val="00EC7C40"/>
    <w:rsid w:val="00EC7E8E"/>
    <w:rsid w:val="00EC7F4C"/>
    <w:rsid w:val="00ED06E9"/>
    <w:rsid w:val="00ED070C"/>
    <w:rsid w:val="00ED0DBD"/>
    <w:rsid w:val="00ED1164"/>
    <w:rsid w:val="00ED12D9"/>
    <w:rsid w:val="00ED192E"/>
    <w:rsid w:val="00ED1D56"/>
    <w:rsid w:val="00ED2531"/>
    <w:rsid w:val="00ED2754"/>
    <w:rsid w:val="00ED29B2"/>
    <w:rsid w:val="00ED2DD7"/>
    <w:rsid w:val="00ED3012"/>
    <w:rsid w:val="00ED330F"/>
    <w:rsid w:val="00ED3425"/>
    <w:rsid w:val="00ED34CB"/>
    <w:rsid w:val="00ED39D2"/>
    <w:rsid w:val="00ED3BF9"/>
    <w:rsid w:val="00ED3C95"/>
    <w:rsid w:val="00ED4678"/>
    <w:rsid w:val="00ED4725"/>
    <w:rsid w:val="00ED48B0"/>
    <w:rsid w:val="00ED4E63"/>
    <w:rsid w:val="00ED5335"/>
    <w:rsid w:val="00ED6098"/>
    <w:rsid w:val="00ED6206"/>
    <w:rsid w:val="00ED6305"/>
    <w:rsid w:val="00ED634F"/>
    <w:rsid w:val="00ED66D3"/>
    <w:rsid w:val="00ED6A2A"/>
    <w:rsid w:val="00ED6E8B"/>
    <w:rsid w:val="00ED7050"/>
    <w:rsid w:val="00ED79B2"/>
    <w:rsid w:val="00EE00C3"/>
    <w:rsid w:val="00EE0398"/>
    <w:rsid w:val="00EE0445"/>
    <w:rsid w:val="00EE0C7B"/>
    <w:rsid w:val="00EE1036"/>
    <w:rsid w:val="00EE1057"/>
    <w:rsid w:val="00EE1080"/>
    <w:rsid w:val="00EE10E4"/>
    <w:rsid w:val="00EE161F"/>
    <w:rsid w:val="00EE16C7"/>
    <w:rsid w:val="00EE198F"/>
    <w:rsid w:val="00EE1B81"/>
    <w:rsid w:val="00EE1CDA"/>
    <w:rsid w:val="00EE1EFE"/>
    <w:rsid w:val="00EE286F"/>
    <w:rsid w:val="00EE2884"/>
    <w:rsid w:val="00EE2B80"/>
    <w:rsid w:val="00EE2FB6"/>
    <w:rsid w:val="00EE306E"/>
    <w:rsid w:val="00EE34B4"/>
    <w:rsid w:val="00EE375C"/>
    <w:rsid w:val="00EE3B77"/>
    <w:rsid w:val="00EE409D"/>
    <w:rsid w:val="00EE41BF"/>
    <w:rsid w:val="00EE44D5"/>
    <w:rsid w:val="00EE4AB3"/>
    <w:rsid w:val="00EE4EEA"/>
    <w:rsid w:val="00EE514D"/>
    <w:rsid w:val="00EE525A"/>
    <w:rsid w:val="00EE527F"/>
    <w:rsid w:val="00EE5430"/>
    <w:rsid w:val="00EE56D9"/>
    <w:rsid w:val="00EE5B63"/>
    <w:rsid w:val="00EE5C1A"/>
    <w:rsid w:val="00EE62F8"/>
    <w:rsid w:val="00EE6699"/>
    <w:rsid w:val="00EE6A57"/>
    <w:rsid w:val="00EE720E"/>
    <w:rsid w:val="00EE799C"/>
    <w:rsid w:val="00EE7A2A"/>
    <w:rsid w:val="00EE7C93"/>
    <w:rsid w:val="00EF055E"/>
    <w:rsid w:val="00EF0E61"/>
    <w:rsid w:val="00EF0F5A"/>
    <w:rsid w:val="00EF1215"/>
    <w:rsid w:val="00EF19D1"/>
    <w:rsid w:val="00EF1BAA"/>
    <w:rsid w:val="00EF1F8A"/>
    <w:rsid w:val="00EF2194"/>
    <w:rsid w:val="00EF22AB"/>
    <w:rsid w:val="00EF2564"/>
    <w:rsid w:val="00EF26A0"/>
    <w:rsid w:val="00EF3339"/>
    <w:rsid w:val="00EF37AA"/>
    <w:rsid w:val="00EF394D"/>
    <w:rsid w:val="00EF3DA8"/>
    <w:rsid w:val="00EF3E83"/>
    <w:rsid w:val="00EF3F69"/>
    <w:rsid w:val="00EF4125"/>
    <w:rsid w:val="00EF4456"/>
    <w:rsid w:val="00EF489D"/>
    <w:rsid w:val="00EF4931"/>
    <w:rsid w:val="00EF572D"/>
    <w:rsid w:val="00EF5C90"/>
    <w:rsid w:val="00EF5CAB"/>
    <w:rsid w:val="00EF5DD8"/>
    <w:rsid w:val="00EF64DC"/>
    <w:rsid w:val="00EF677A"/>
    <w:rsid w:val="00EF6849"/>
    <w:rsid w:val="00EF689C"/>
    <w:rsid w:val="00EF6907"/>
    <w:rsid w:val="00EF6A5F"/>
    <w:rsid w:val="00EF6ADF"/>
    <w:rsid w:val="00EF6D14"/>
    <w:rsid w:val="00EF6FCA"/>
    <w:rsid w:val="00EF73DD"/>
    <w:rsid w:val="00EF78F0"/>
    <w:rsid w:val="00EF7E66"/>
    <w:rsid w:val="00EF7FDF"/>
    <w:rsid w:val="00F00083"/>
    <w:rsid w:val="00F00F05"/>
    <w:rsid w:val="00F015E4"/>
    <w:rsid w:val="00F017E6"/>
    <w:rsid w:val="00F01C05"/>
    <w:rsid w:val="00F01ECE"/>
    <w:rsid w:val="00F0236C"/>
    <w:rsid w:val="00F02FAC"/>
    <w:rsid w:val="00F03346"/>
    <w:rsid w:val="00F0351A"/>
    <w:rsid w:val="00F03FE0"/>
    <w:rsid w:val="00F0423A"/>
    <w:rsid w:val="00F042C0"/>
    <w:rsid w:val="00F04A05"/>
    <w:rsid w:val="00F04C8B"/>
    <w:rsid w:val="00F04E69"/>
    <w:rsid w:val="00F05C8C"/>
    <w:rsid w:val="00F05D68"/>
    <w:rsid w:val="00F0602C"/>
    <w:rsid w:val="00F0613D"/>
    <w:rsid w:val="00F06209"/>
    <w:rsid w:val="00F0630C"/>
    <w:rsid w:val="00F0664E"/>
    <w:rsid w:val="00F06680"/>
    <w:rsid w:val="00F06DA0"/>
    <w:rsid w:val="00F06E32"/>
    <w:rsid w:val="00F06FC9"/>
    <w:rsid w:val="00F07235"/>
    <w:rsid w:val="00F074D9"/>
    <w:rsid w:val="00F07AA4"/>
    <w:rsid w:val="00F07CD2"/>
    <w:rsid w:val="00F1060F"/>
    <w:rsid w:val="00F10746"/>
    <w:rsid w:val="00F10F3F"/>
    <w:rsid w:val="00F11556"/>
    <w:rsid w:val="00F116C5"/>
    <w:rsid w:val="00F119BA"/>
    <w:rsid w:val="00F11BBE"/>
    <w:rsid w:val="00F12250"/>
    <w:rsid w:val="00F1310F"/>
    <w:rsid w:val="00F134F1"/>
    <w:rsid w:val="00F1364F"/>
    <w:rsid w:val="00F13C26"/>
    <w:rsid w:val="00F13CDA"/>
    <w:rsid w:val="00F13E49"/>
    <w:rsid w:val="00F1414C"/>
    <w:rsid w:val="00F14265"/>
    <w:rsid w:val="00F14529"/>
    <w:rsid w:val="00F1468D"/>
    <w:rsid w:val="00F1470F"/>
    <w:rsid w:val="00F1489A"/>
    <w:rsid w:val="00F1499F"/>
    <w:rsid w:val="00F14EA6"/>
    <w:rsid w:val="00F15087"/>
    <w:rsid w:val="00F150B5"/>
    <w:rsid w:val="00F15B0E"/>
    <w:rsid w:val="00F164AC"/>
    <w:rsid w:val="00F16D06"/>
    <w:rsid w:val="00F17126"/>
    <w:rsid w:val="00F17C34"/>
    <w:rsid w:val="00F17DB3"/>
    <w:rsid w:val="00F17E38"/>
    <w:rsid w:val="00F20C61"/>
    <w:rsid w:val="00F20D08"/>
    <w:rsid w:val="00F20E2B"/>
    <w:rsid w:val="00F20FCA"/>
    <w:rsid w:val="00F2179F"/>
    <w:rsid w:val="00F21840"/>
    <w:rsid w:val="00F21B70"/>
    <w:rsid w:val="00F21DC4"/>
    <w:rsid w:val="00F21E30"/>
    <w:rsid w:val="00F21FAA"/>
    <w:rsid w:val="00F221E8"/>
    <w:rsid w:val="00F228B7"/>
    <w:rsid w:val="00F22B07"/>
    <w:rsid w:val="00F22B0E"/>
    <w:rsid w:val="00F22C38"/>
    <w:rsid w:val="00F23261"/>
    <w:rsid w:val="00F2328C"/>
    <w:rsid w:val="00F232F8"/>
    <w:rsid w:val="00F24545"/>
    <w:rsid w:val="00F2486A"/>
    <w:rsid w:val="00F24D79"/>
    <w:rsid w:val="00F24EC2"/>
    <w:rsid w:val="00F2531E"/>
    <w:rsid w:val="00F253E6"/>
    <w:rsid w:val="00F25759"/>
    <w:rsid w:val="00F2598A"/>
    <w:rsid w:val="00F25A94"/>
    <w:rsid w:val="00F25EE8"/>
    <w:rsid w:val="00F25F59"/>
    <w:rsid w:val="00F260B5"/>
    <w:rsid w:val="00F2701D"/>
    <w:rsid w:val="00F27810"/>
    <w:rsid w:val="00F27BA3"/>
    <w:rsid w:val="00F300B1"/>
    <w:rsid w:val="00F30414"/>
    <w:rsid w:val="00F3047C"/>
    <w:rsid w:val="00F305C2"/>
    <w:rsid w:val="00F309F0"/>
    <w:rsid w:val="00F30E65"/>
    <w:rsid w:val="00F31005"/>
    <w:rsid w:val="00F31DD4"/>
    <w:rsid w:val="00F3201D"/>
    <w:rsid w:val="00F32058"/>
    <w:rsid w:val="00F3286F"/>
    <w:rsid w:val="00F32CCA"/>
    <w:rsid w:val="00F335FF"/>
    <w:rsid w:val="00F33834"/>
    <w:rsid w:val="00F33AD7"/>
    <w:rsid w:val="00F33C4E"/>
    <w:rsid w:val="00F34150"/>
    <w:rsid w:val="00F3422F"/>
    <w:rsid w:val="00F342DE"/>
    <w:rsid w:val="00F34339"/>
    <w:rsid w:val="00F3478B"/>
    <w:rsid w:val="00F3494C"/>
    <w:rsid w:val="00F349E0"/>
    <w:rsid w:val="00F34C8E"/>
    <w:rsid w:val="00F35997"/>
    <w:rsid w:val="00F35CE8"/>
    <w:rsid w:val="00F35D1E"/>
    <w:rsid w:val="00F36475"/>
    <w:rsid w:val="00F364CE"/>
    <w:rsid w:val="00F3652A"/>
    <w:rsid w:val="00F3689B"/>
    <w:rsid w:val="00F369EE"/>
    <w:rsid w:val="00F36AA9"/>
    <w:rsid w:val="00F36CD0"/>
    <w:rsid w:val="00F3717B"/>
    <w:rsid w:val="00F3738C"/>
    <w:rsid w:val="00F37805"/>
    <w:rsid w:val="00F37886"/>
    <w:rsid w:val="00F3795C"/>
    <w:rsid w:val="00F37FF3"/>
    <w:rsid w:val="00F4042A"/>
    <w:rsid w:val="00F405B0"/>
    <w:rsid w:val="00F407B0"/>
    <w:rsid w:val="00F40948"/>
    <w:rsid w:val="00F40960"/>
    <w:rsid w:val="00F409A2"/>
    <w:rsid w:val="00F40E26"/>
    <w:rsid w:val="00F41268"/>
    <w:rsid w:val="00F416D9"/>
    <w:rsid w:val="00F41B05"/>
    <w:rsid w:val="00F42149"/>
    <w:rsid w:val="00F42274"/>
    <w:rsid w:val="00F42557"/>
    <w:rsid w:val="00F425C3"/>
    <w:rsid w:val="00F42A51"/>
    <w:rsid w:val="00F4344F"/>
    <w:rsid w:val="00F43580"/>
    <w:rsid w:val="00F43C36"/>
    <w:rsid w:val="00F43E26"/>
    <w:rsid w:val="00F44329"/>
    <w:rsid w:val="00F44357"/>
    <w:rsid w:val="00F44AB1"/>
    <w:rsid w:val="00F44B0F"/>
    <w:rsid w:val="00F455CD"/>
    <w:rsid w:val="00F455F5"/>
    <w:rsid w:val="00F46048"/>
    <w:rsid w:val="00F465CC"/>
    <w:rsid w:val="00F46B14"/>
    <w:rsid w:val="00F4743C"/>
    <w:rsid w:val="00F47512"/>
    <w:rsid w:val="00F4787A"/>
    <w:rsid w:val="00F500D4"/>
    <w:rsid w:val="00F50207"/>
    <w:rsid w:val="00F50597"/>
    <w:rsid w:val="00F50EB5"/>
    <w:rsid w:val="00F5123B"/>
    <w:rsid w:val="00F51277"/>
    <w:rsid w:val="00F515CD"/>
    <w:rsid w:val="00F51A4A"/>
    <w:rsid w:val="00F521C5"/>
    <w:rsid w:val="00F52357"/>
    <w:rsid w:val="00F526ED"/>
    <w:rsid w:val="00F52D16"/>
    <w:rsid w:val="00F52D69"/>
    <w:rsid w:val="00F52FD6"/>
    <w:rsid w:val="00F52FDD"/>
    <w:rsid w:val="00F532D0"/>
    <w:rsid w:val="00F535E8"/>
    <w:rsid w:val="00F54012"/>
    <w:rsid w:val="00F5419C"/>
    <w:rsid w:val="00F555E7"/>
    <w:rsid w:val="00F55AF0"/>
    <w:rsid w:val="00F55E9C"/>
    <w:rsid w:val="00F562E4"/>
    <w:rsid w:val="00F56303"/>
    <w:rsid w:val="00F5659E"/>
    <w:rsid w:val="00F5681A"/>
    <w:rsid w:val="00F56BD3"/>
    <w:rsid w:val="00F57004"/>
    <w:rsid w:val="00F57082"/>
    <w:rsid w:val="00F570DC"/>
    <w:rsid w:val="00F57403"/>
    <w:rsid w:val="00F578B3"/>
    <w:rsid w:val="00F57954"/>
    <w:rsid w:val="00F57A72"/>
    <w:rsid w:val="00F57C5E"/>
    <w:rsid w:val="00F57F41"/>
    <w:rsid w:val="00F60872"/>
    <w:rsid w:val="00F60BDF"/>
    <w:rsid w:val="00F60C0B"/>
    <w:rsid w:val="00F61181"/>
    <w:rsid w:val="00F619E8"/>
    <w:rsid w:val="00F61FC9"/>
    <w:rsid w:val="00F62D63"/>
    <w:rsid w:val="00F62F9E"/>
    <w:rsid w:val="00F62FD5"/>
    <w:rsid w:val="00F63C75"/>
    <w:rsid w:val="00F63DBB"/>
    <w:rsid w:val="00F640F7"/>
    <w:rsid w:val="00F64C39"/>
    <w:rsid w:val="00F650D0"/>
    <w:rsid w:val="00F6528E"/>
    <w:rsid w:val="00F652AE"/>
    <w:rsid w:val="00F65528"/>
    <w:rsid w:val="00F65830"/>
    <w:rsid w:val="00F658B9"/>
    <w:rsid w:val="00F659A5"/>
    <w:rsid w:val="00F65C3D"/>
    <w:rsid w:val="00F65E43"/>
    <w:rsid w:val="00F66514"/>
    <w:rsid w:val="00F67449"/>
    <w:rsid w:val="00F67836"/>
    <w:rsid w:val="00F701C3"/>
    <w:rsid w:val="00F7027D"/>
    <w:rsid w:val="00F7071E"/>
    <w:rsid w:val="00F70C1E"/>
    <w:rsid w:val="00F717CE"/>
    <w:rsid w:val="00F7187E"/>
    <w:rsid w:val="00F72676"/>
    <w:rsid w:val="00F7279E"/>
    <w:rsid w:val="00F732AC"/>
    <w:rsid w:val="00F738A5"/>
    <w:rsid w:val="00F73C0E"/>
    <w:rsid w:val="00F73DD1"/>
    <w:rsid w:val="00F73FEA"/>
    <w:rsid w:val="00F74069"/>
    <w:rsid w:val="00F7436A"/>
    <w:rsid w:val="00F7495E"/>
    <w:rsid w:val="00F7497E"/>
    <w:rsid w:val="00F74BEB"/>
    <w:rsid w:val="00F751B0"/>
    <w:rsid w:val="00F752B8"/>
    <w:rsid w:val="00F7561F"/>
    <w:rsid w:val="00F75CC7"/>
    <w:rsid w:val="00F75F47"/>
    <w:rsid w:val="00F766C9"/>
    <w:rsid w:val="00F76703"/>
    <w:rsid w:val="00F768DF"/>
    <w:rsid w:val="00F76A9B"/>
    <w:rsid w:val="00F7768F"/>
    <w:rsid w:val="00F77747"/>
    <w:rsid w:val="00F77DBC"/>
    <w:rsid w:val="00F8027D"/>
    <w:rsid w:val="00F8071C"/>
    <w:rsid w:val="00F80AAC"/>
    <w:rsid w:val="00F80CC9"/>
    <w:rsid w:val="00F80D65"/>
    <w:rsid w:val="00F810EC"/>
    <w:rsid w:val="00F81151"/>
    <w:rsid w:val="00F815D1"/>
    <w:rsid w:val="00F81F9A"/>
    <w:rsid w:val="00F82312"/>
    <w:rsid w:val="00F8264D"/>
    <w:rsid w:val="00F82CB9"/>
    <w:rsid w:val="00F83384"/>
    <w:rsid w:val="00F834E1"/>
    <w:rsid w:val="00F83699"/>
    <w:rsid w:val="00F83871"/>
    <w:rsid w:val="00F83885"/>
    <w:rsid w:val="00F83B19"/>
    <w:rsid w:val="00F83DDF"/>
    <w:rsid w:val="00F83F54"/>
    <w:rsid w:val="00F83FFF"/>
    <w:rsid w:val="00F84033"/>
    <w:rsid w:val="00F84563"/>
    <w:rsid w:val="00F84730"/>
    <w:rsid w:val="00F84FAA"/>
    <w:rsid w:val="00F8523F"/>
    <w:rsid w:val="00F85AD9"/>
    <w:rsid w:val="00F85ED6"/>
    <w:rsid w:val="00F86048"/>
    <w:rsid w:val="00F86056"/>
    <w:rsid w:val="00F86598"/>
    <w:rsid w:val="00F867EA"/>
    <w:rsid w:val="00F86895"/>
    <w:rsid w:val="00F87301"/>
    <w:rsid w:val="00F8759E"/>
    <w:rsid w:val="00F87E99"/>
    <w:rsid w:val="00F87F8D"/>
    <w:rsid w:val="00F902AB"/>
    <w:rsid w:val="00F90A05"/>
    <w:rsid w:val="00F90C6E"/>
    <w:rsid w:val="00F91056"/>
    <w:rsid w:val="00F912F3"/>
    <w:rsid w:val="00F9134A"/>
    <w:rsid w:val="00F91867"/>
    <w:rsid w:val="00F91C37"/>
    <w:rsid w:val="00F91EA2"/>
    <w:rsid w:val="00F92364"/>
    <w:rsid w:val="00F92AD2"/>
    <w:rsid w:val="00F92CEA"/>
    <w:rsid w:val="00F93151"/>
    <w:rsid w:val="00F93508"/>
    <w:rsid w:val="00F93648"/>
    <w:rsid w:val="00F93B18"/>
    <w:rsid w:val="00F93B4E"/>
    <w:rsid w:val="00F93E56"/>
    <w:rsid w:val="00F94185"/>
    <w:rsid w:val="00F94639"/>
    <w:rsid w:val="00F950B1"/>
    <w:rsid w:val="00F952AC"/>
    <w:rsid w:val="00F955D9"/>
    <w:rsid w:val="00F95754"/>
    <w:rsid w:val="00F95AED"/>
    <w:rsid w:val="00F95D2A"/>
    <w:rsid w:val="00F95E51"/>
    <w:rsid w:val="00F95EBB"/>
    <w:rsid w:val="00F95EBD"/>
    <w:rsid w:val="00F9600F"/>
    <w:rsid w:val="00F9613D"/>
    <w:rsid w:val="00F9621D"/>
    <w:rsid w:val="00F96386"/>
    <w:rsid w:val="00F96A15"/>
    <w:rsid w:val="00F974D2"/>
    <w:rsid w:val="00F9764E"/>
    <w:rsid w:val="00F97665"/>
    <w:rsid w:val="00FA02CC"/>
    <w:rsid w:val="00FA0348"/>
    <w:rsid w:val="00FA048B"/>
    <w:rsid w:val="00FA0659"/>
    <w:rsid w:val="00FA0CF9"/>
    <w:rsid w:val="00FA1220"/>
    <w:rsid w:val="00FA15AC"/>
    <w:rsid w:val="00FA1891"/>
    <w:rsid w:val="00FA350E"/>
    <w:rsid w:val="00FA3AD4"/>
    <w:rsid w:val="00FA4341"/>
    <w:rsid w:val="00FA4475"/>
    <w:rsid w:val="00FA4744"/>
    <w:rsid w:val="00FA4806"/>
    <w:rsid w:val="00FA4AFB"/>
    <w:rsid w:val="00FA4B58"/>
    <w:rsid w:val="00FA4EF3"/>
    <w:rsid w:val="00FA52FE"/>
    <w:rsid w:val="00FA539C"/>
    <w:rsid w:val="00FA5552"/>
    <w:rsid w:val="00FA5555"/>
    <w:rsid w:val="00FA5AA8"/>
    <w:rsid w:val="00FA5EDC"/>
    <w:rsid w:val="00FA60AB"/>
    <w:rsid w:val="00FA6238"/>
    <w:rsid w:val="00FA65ED"/>
    <w:rsid w:val="00FA66FE"/>
    <w:rsid w:val="00FA67E7"/>
    <w:rsid w:val="00FA68F0"/>
    <w:rsid w:val="00FA6A9B"/>
    <w:rsid w:val="00FA6B7F"/>
    <w:rsid w:val="00FA6ED4"/>
    <w:rsid w:val="00FA70EA"/>
    <w:rsid w:val="00FA7208"/>
    <w:rsid w:val="00FA7598"/>
    <w:rsid w:val="00FA7B53"/>
    <w:rsid w:val="00FA7C59"/>
    <w:rsid w:val="00FB00B9"/>
    <w:rsid w:val="00FB0132"/>
    <w:rsid w:val="00FB04F6"/>
    <w:rsid w:val="00FB08E5"/>
    <w:rsid w:val="00FB0ADC"/>
    <w:rsid w:val="00FB1227"/>
    <w:rsid w:val="00FB16A0"/>
    <w:rsid w:val="00FB1A4E"/>
    <w:rsid w:val="00FB1BD3"/>
    <w:rsid w:val="00FB2147"/>
    <w:rsid w:val="00FB2498"/>
    <w:rsid w:val="00FB252C"/>
    <w:rsid w:val="00FB2763"/>
    <w:rsid w:val="00FB27A7"/>
    <w:rsid w:val="00FB2993"/>
    <w:rsid w:val="00FB29FC"/>
    <w:rsid w:val="00FB2A78"/>
    <w:rsid w:val="00FB2A83"/>
    <w:rsid w:val="00FB3456"/>
    <w:rsid w:val="00FB395C"/>
    <w:rsid w:val="00FB3B09"/>
    <w:rsid w:val="00FB3B37"/>
    <w:rsid w:val="00FB40FE"/>
    <w:rsid w:val="00FB46C6"/>
    <w:rsid w:val="00FB4E4E"/>
    <w:rsid w:val="00FB4EF9"/>
    <w:rsid w:val="00FB4F6A"/>
    <w:rsid w:val="00FB5518"/>
    <w:rsid w:val="00FB5615"/>
    <w:rsid w:val="00FB5A1E"/>
    <w:rsid w:val="00FB5D60"/>
    <w:rsid w:val="00FB5F96"/>
    <w:rsid w:val="00FB63BB"/>
    <w:rsid w:val="00FB663E"/>
    <w:rsid w:val="00FB6757"/>
    <w:rsid w:val="00FB6949"/>
    <w:rsid w:val="00FB6CCC"/>
    <w:rsid w:val="00FB6D3A"/>
    <w:rsid w:val="00FB704C"/>
    <w:rsid w:val="00FB705B"/>
    <w:rsid w:val="00FB7233"/>
    <w:rsid w:val="00FB7334"/>
    <w:rsid w:val="00FB7468"/>
    <w:rsid w:val="00FB783B"/>
    <w:rsid w:val="00FC059B"/>
    <w:rsid w:val="00FC0626"/>
    <w:rsid w:val="00FC1028"/>
    <w:rsid w:val="00FC16DD"/>
    <w:rsid w:val="00FC16E7"/>
    <w:rsid w:val="00FC17EC"/>
    <w:rsid w:val="00FC1B11"/>
    <w:rsid w:val="00FC1B13"/>
    <w:rsid w:val="00FC1B4A"/>
    <w:rsid w:val="00FC1C63"/>
    <w:rsid w:val="00FC22E1"/>
    <w:rsid w:val="00FC24DB"/>
    <w:rsid w:val="00FC27B6"/>
    <w:rsid w:val="00FC2821"/>
    <w:rsid w:val="00FC2890"/>
    <w:rsid w:val="00FC315B"/>
    <w:rsid w:val="00FC3450"/>
    <w:rsid w:val="00FC3534"/>
    <w:rsid w:val="00FC36C9"/>
    <w:rsid w:val="00FC3D68"/>
    <w:rsid w:val="00FC3DB2"/>
    <w:rsid w:val="00FC3E52"/>
    <w:rsid w:val="00FC3F0B"/>
    <w:rsid w:val="00FC408F"/>
    <w:rsid w:val="00FC47C6"/>
    <w:rsid w:val="00FC5331"/>
    <w:rsid w:val="00FC56F5"/>
    <w:rsid w:val="00FC5760"/>
    <w:rsid w:val="00FC6340"/>
    <w:rsid w:val="00FC63B1"/>
    <w:rsid w:val="00FC6476"/>
    <w:rsid w:val="00FC6B21"/>
    <w:rsid w:val="00FC6EF9"/>
    <w:rsid w:val="00FC71C6"/>
    <w:rsid w:val="00FC740A"/>
    <w:rsid w:val="00FC74D1"/>
    <w:rsid w:val="00FC77BF"/>
    <w:rsid w:val="00FC7986"/>
    <w:rsid w:val="00FC79D2"/>
    <w:rsid w:val="00FC7C19"/>
    <w:rsid w:val="00FD0268"/>
    <w:rsid w:val="00FD04CD"/>
    <w:rsid w:val="00FD0B12"/>
    <w:rsid w:val="00FD0EC7"/>
    <w:rsid w:val="00FD1119"/>
    <w:rsid w:val="00FD156F"/>
    <w:rsid w:val="00FD1BB1"/>
    <w:rsid w:val="00FD1D7C"/>
    <w:rsid w:val="00FD1D9A"/>
    <w:rsid w:val="00FD23B5"/>
    <w:rsid w:val="00FD23CB"/>
    <w:rsid w:val="00FD2425"/>
    <w:rsid w:val="00FD242C"/>
    <w:rsid w:val="00FD2A30"/>
    <w:rsid w:val="00FD33A3"/>
    <w:rsid w:val="00FD35DA"/>
    <w:rsid w:val="00FD37BE"/>
    <w:rsid w:val="00FD3B2F"/>
    <w:rsid w:val="00FD42A7"/>
    <w:rsid w:val="00FD47CC"/>
    <w:rsid w:val="00FD47FE"/>
    <w:rsid w:val="00FD4A0C"/>
    <w:rsid w:val="00FD51F0"/>
    <w:rsid w:val="00FD5918"/>
    <w:rsid w:val="00FD652E"/>
    <w:rsid w:val="00FD687C"/>
    <w:rsid w:val="00FD6941"/>
    <w:rsid w:val="00FD6C48"/>
    <w:rsid w:val="00FD71A4"/>
    <w:rsid w:val="00FD7284"/>
    <w:rsid w:val="00FD7FA3"/>
    <w:rsid w:val="00FE0161"/>
    <w:rsid w:val="00FE023F"/>
    <w:rsid w:val="00FE0327"/>
    <w:rsid w:val="00FE06B0"/>
    <w:rsid w:val="00FE0D45"/>
    <w:rsid w:val="00FE0D4F"/>
    <w:rsid w:val="00FE0EAE"/>
    <w:rsid w:val="00FE119C"/>
    <w:rsid w:val="00FE11B3"/>
    <w:rsid w:val="00FE13A2"/>
    <w:rsid w:val="00FE14FA"/>
    <w:rsid w:val="00FE185B"/>
    <w:rsid w:val="00FE1A7E"/>
    <w:rsid w:val="00FE1CC2"/>
    <w:rsid w:val="00FE1CDA"/>
    <w:rsid w:val="00FE1F95"/>
    <w:rsid w:val="00FE1FEB"/>
    <w:rsid w:val="00FE20F1"/>
    <w:rsid w:val="00FE21B4"/>
    <w:rsid w:val="00FE2567"/>
    <w:rsid w:val="00FE2FFE"/>
    <w:rsid w:val="00FE3166"/>
    <w:rsid w:val="00FE3EF5"/>
    <w:rsid w:val="00FE3F00"/>
    <w:rsid w:val="00FE413D"/>
    <w:rsid w:val="00FE4385"/>
    <w:rsid w:val="00FE466C"/>
    <w:rsid w:val="00FE4675"/>
    <w:rsid w:val="00FE4902"/>
    <w:rsid w:val="00FE4B26"/>
    <w:rsid w:val="00FE4C2B"/>
    <w:rsid w:val="00FE540B"/>
    <w:rsid w:val="00FE5ADD"/>
    <w:rsid w:val="00FE5C04"/>
    <w:rsid w:val="00FE5C87"/>
    <w:rsid w:val="00FE5DF2"/>
    <w:rsid w:val="00FE5E5D"/>
    <w:rsid w:val="00FE6183"/>
    <w:rsid w:val="00FE6308"/>
    <w:rsid w:val="00FE68C5"/>
    <w:rsid w:val="00FE7BE3"/>
    <w:rsid w:val="00FE7D1C"/>
    <w:rsid w:val="00FE7EB9"/>
    <w:rsid w:val="00FF0032"/>
    <w:rsid w:val="00FF01DD"/>
    <w:rsid w:val="00FF02FC"/>
    <w:rsid w:val="00FF0409"/>
    <w:rsid w:val="00FF0687"/>
    <w:rsid w:val="00FF0941"/>
    <w:rsid w:val="00FF0FEC"/>
    <w:rsid w:val="00FF13EC"/>
    <w:rsid w:val="00FF1E96"/>
    <w:rsid w:val="00FF20A2"/>
    <w:rsid w:val="00FF2564"/>
    <w:rsid w:val="00FF2786"/>
    <w:rsid w:val="00FF2BDA"/>
    <w:rsid w:val="00FF347D"/>
    <w:rsid w:val="00FF354F"/>
    <w:rsid w:val="00FF3727"/>
    <w:rsid w:val="00FF3B04"/>
    <w:rsid w:val="00FF584F"/>
    <w:rsid w:val="00FF5A83"/>
    <w:rsid w:val="00FF5AD4"/>
    <w:rsid w:val="00FF5AE5"/>
    <w:rsid w:val="00FF601C"/>
    <w:rsid w:val="00FF60B5"/>
    <w:rsid w:val="00FF62AF"/>
    <w:rsid w:val="00FF64E4"/>
    <w:rsid w:val="00FF741B"/>
    <w:rsid w:val="00FF743A"/>
    <w:rsid w:val="00FF7595"/>
    <w:rsid w:val="00FF7AC9"/>
    <w:rsid w:val="0131F598"/>
    <w:rsid w:val="0157E14F"/>
    <w:rsid w:val="01A40858"/>
    <w:rsid w:val="021B1C27"/>
    <w:rsid w:val="026D4912"/>
    <w:rsid w:val="02F5D50B"/>
    <w:rsid w:val="038D2040"/>
    <w:rsid w:val="05A7A155"/>
    <w:rsid w:val="05B32B19"/>
    <w:rsid w:val="06D4940E"/>
    <w:rsid w:val="0724B1BF"/>
    <w:rsid w:val="087C0A1C"/>
    <w:rsid w:val="08BB3248"/>
    <w:rsid w:val="08BFEF74"/>
    <w:rsid w:val="08DD9C2D"/>
    <w:rsid w:val="09512CC5"/>
    <w:rsid w:val="09DD1AE0"/>
    <w:rsid w:val="0A2F5076"/>
    <w:rsid w:val="0AE02CF7"/>
    <w:rsid w:val="0BCC3EC7"/>
    <w:rsid w:val="0C6072F1"/>
    <w:rsid w:val="0CA42C07"/>
    <w:rsid w:val="0D76AFAC"/>
    <w:rsid w:val="0E3043B1"/>
    <w:rsid w:val="0F717829"/>
    <w:rsid w:val="0FE2E07C"/>
    <w:rsid w:val="1009DAC7"/>
    <w:rsid w:val="110DC41F"/>
    <w:rsid w:val="112D551B"/>
    <w:rsid w:val="12998312"/>
    <w:rsid w:val="12AE23B7"/>
    <w:rsid w:val="13511262"/>
    <w:rsid w:val="13B0EDF4"/>
    <w:rsid w:val="13CCB7FC"/>
    <w:rsid w:val="153D6EF5"/>
    <w:rsid w:val="1543F5A8"/>
    <w:rsid w:val="156157A7"/>
    <w:rsid w:val="15829EBE"/>
    <w:rsid w:val="15A75354"/>
    <w:rsid w:val="161B2487"/>
    <w:rsid w:val="1730ACCD"/>
    <w:rsid w:val="17626617"/>
    <w:rsid w:val="182445D1"/>
    <w:rsid w:val="182960BA"/>
    <w:rsid w:val="1A96D766"/>
    <w:rsid w:val="1B091084"/>
    <w:rsid w:val="1CABC08C"/>
    <w:rsid w:val="1D281F60"/>
    <w:rsid w:val="1DAAC48D"/>
    <w:rsid w:val="1DC95787"/>
    <w:rsid w:val="1DEB1B6F"/>
    <w:rsid w:val="1E0005F4"/>
    <w:rsid w:val="1EC48C3B"/>
    <w:rsid w:val="1EF8DEDE"/>
    <w:rsid w:val="1EFE7790"/>
    <w:rsid w:val="2038DEFB"/>
    <w:rsid w:val="2082B506"/>
    <w:rsid w:val="21234EAD"/>
    <w:rsid w:val="21477647"/>
    <w:rsid w:val="216E4154"/>
    <w:rsid w:val="230F607A"/>
    <w:rsid w:val="23578680"/>
    <w:rsid w:val="23D326FD"/>
    <w:rsid w:val="250FB0F7"/>
    <w:rsid w:val="25375C53"/>
    <w:rsid w:val="262F41FD"/>
    <w:rsid w:val="27538428"/>
    <w:rsid w:val="27E067B9"/>
    <w:rsid w:val="27ED326F"/>
    <w:rsid w:val="28DD7166"/>
    <w:rsid w:val="298F88E5"/>
    <w:rsid w:val="2999DF53"/>
    <w:rsid w:val="29F73C4D"/>
    <w:rsid w:val="2B1472FC"/>
    <w:rsid w:val="2B7E04D3"/>
    <w:rsid w:val="2BB7784A"/>
    <w:rsid w:val="2CAA0986"/>
    <w:rsid w:val="2CBD99AB"/>
    <w:rsid w:val="2CFB47C3"/>
    <w:rsid w:val="2D11B8FE"/>
    <w:rsid w:val="2D929D7A"/>
    <w:rsid w:val="2DFAB64A"/>
    <w:rsid w:val="2E2A7624"/>
    <w:rsid w:val="2ECB2192"/>
    <w:rsid w:val="2F5F9D8A"/>
    <w:rsid w:val="2FDBC631"/>
    <w:rsid w:val="30062314"/>
    <w:rsid w:val="30362FB9"/>
    <w:rsid w:val="30E574FD"/>
    <w:rsid w:val="317A734D"/>
    <w:rsid w:val="324D255B"/>
    <w:rsid w:val="32E86AE8"/>
    <w:rsid w:val="3360CB62"/>
    <w:rsid w:val="33BAE9FC"/>
    <w:rsid w:val="33C9B24B"/>
    <w:rsid w:val="340F82FF"/>
    <w:rsid w:val="3453CE9D"/>
    <w:rsid w:val="34616735"/>
    <w:rsid w:val="351BB03B"/>
    <w:rsid w:val="355CE101"/>
    <w:rsid w:val="36BD4F5E"/>
    <w:rsid w:val="37345AF1"/>
    <w:rsid w:val="375DB30B"/>
    <w:rsid w:val="37AD9394"/>
    <w:rsid w:val="380AF1C2"/>
    <w:rsid w:val="38E85945"/>
    <w:rsid w:val="39190340"/>
    <w:rsid w:val="3C37E75D"/>
    <w:rsid w:val="3C47EC1C"/>
    <w:rsid w:val="3CB99807"/>
    <w:rsid w:val="3D86C08C"/>
    <w:rsid w:val="3DB38918"/>
    <w:rsid w:val="3DF98118"/>
    <w:rsid w:val="3EA9E50A"/>
    <w:rsid w:val="3F1A3EBE"/>
    <w:rsid w:val="3F4AA368"/>
    <w:rsid w:val="404F295E"/>
    <w:rsid w:val="4058E65B"/>
    <w:rsid w:val="40C76112"/>
    <w:rsid w:val="410CF625"/>
    <w:rsid w:val="42199CF4"/>
    <w:rsid w:val="42CE14C3"/>
    <w:rsid w:val="437CE80B"/>
    <w:rsid w:val="4410D804"/>
    <w:rsid w:val="444B4FA7"/>
    <w:rsid w:val="4451D997"/>
    <w:rsid w:val="44680946"/>
    <w:rsid w:val="4470D2FF"/>
    <w:rsid w:val="462F3BA6"/>
    <w:rsid w:val="4640B13A"/>
    <w:rsid w:val="478D87EC"/>
    <w:rsid w:val="4798E7DE"/>
    <w:rsid w:val="48084F9F"/>
    <w:rsid w:val="480FBC7E"/>
    <w:rsid w:val="48D62F78"/>
    <w:rsid w:val="49717A1D"/>
    <w:rsid w:val="49C30B87"/>
    <w:rsid w:val="4A003964"/>
    <w:rsid w:val="4A949942"/>
    <w:rsid w:val="4AAE2B80"/>
    <w:rsid w:val="4AD2DC55"/>
    <w:rsid w:val="4B539CC5"/>
    <w:rsid w:val="4B67A30B"/>
    <w:rsid w:val="4BB112B3"/>
    <w:rsid w:val="4BDD3846"/>
    <w:rsid w:val="4BEB4AE1"/>
    <w:rsid w:val="4C0FC6EF"/>
    <w:rsid w:val="5078DC4C"/>
    <w:rsid w:val="5160B9D6"/>
    <w:rsid w:val="51AABE00"/>
    <w:rsid w:val="5356EB5F"/>
    <w:rsid w:val="54401144"/>
    <w:rsid w:val="5447F2B1"/>
    <w:rsid w:val="5484744D"/>
    <w:rsid w:val="54A33E07"/>
    <w:rsid w:val="5584E6B5"/>
    <w:rsid w:val="56A1845B"/>
    <w:rsid w:val="57E80E4B"/>
    <w:rsid w:val="5871593C"/>
    <w:rsid w:val="587BF36D"/>
    <w:rsid w:val="5898DEA5"/>
    <w:rsid w:val="58990911"/>
    <w:rsid w:val="599B2838"/>
    <w:rsid w:val="5A4E9921"/>
    <w:rsid w:val="5B1830E6"/>
    <w:rsid w:val="5B3207D5"/>
    <w:rsid w:val="5B42975D"/>
    <w:rsid w:val="5BCDD035"/>
    <w:rsid w:val="5C2AE960"/>
    <w:rsid w:val="5C3C0589"/>
    <w:rsid w:val="5C6E9392"/>
    <w:rsid w:val="5CAE11FD"/>
    <w:rsid w:val="5CBC4DB6"/>
    <w:rsid w:val="5D1D7BD3"/>
    <w:rsid w:val="5D801F42"/>
    <w:rsid w:val="5D96F80C"/>
    <w:rsid w:val="5DDDD356"/>
    <w:rsid w:val="5E0C7212"/>
    <w:rsid w:val="5FE25CFA"/>
    <w:rsid w:val="60027E7B"/>
    <w:rsid w:val="6015087F"/>
    <w:rsid w:val="6042C429"/>
    <w:rsid w:val="60957CBA"/>
    <w:rsid w:val="61B3FA9E"/>
    <w:rsid w:val="61C00547"/>
    <w:rsid w:val="62B0D5B8"/>
    <w:rsid w:val="62B69E46"/>
    <w:rsid w:val="62BE0B1F"/>
    <w:rsid w:val="62EDB38B"/>
    <w:rsid w:val="63E62C2B"/>
    <w:rsid w:val="646F3596"/>
    <w:rsid w:val="64C2336B"/>
    <w:rsid w:val="64F0CB0A"/>
    <w:rsid w:val="654FD126"/>
    <w:rsid w:val="6573DB3C"/>
    <w:rsid w:val="65811159"/>
    <w:rsid w:val="65C1B2AB"/>
    <w:rsid w:val="662DB125"/>
    <w:rsid w:val="67933179"/>
    <w:rsid w:val="67C03934"/>
    <w:rsid w:val="67EE86E8"/>
    <w:rsid w:val="689192E6"/>
    <w:rsid w:val="691E183B"/>
    <w:rsid w:val="69F4A37F"/>
    <w:rsid w:val="69FB9E56"/>
    <w:rsid w:val="6AE6B92E"/>
    <w:rsid w:val="6B27025A"/>
    <w:rsid w:val="6B7B5FC2"/>
    <w:rsid w:val="6C7C59FB"/>
    <w:rsid w:val="6C953F92"/>
    <w:rsid w:val="6CDC9D24"/>
    <w:rsid w:val="6CFAC371"/>
    <w:rsid w:val="6D0FE6E7"/>
    <w:rsid w:val="6D63B805"/>
    <w:rsid w:val="6DCA29B9"/>
    <w:rsid w:val="6E11EE7C"/>
    <w:rsid w:val="6E76C3FD"/>
    <w:rsid w:val="6E8649FC"/>
    <w:rsid w:val="705CC8DC"/>
    <w:rsid w:val="708C6AC0"/>
    <w:rsid w:val="71349F07"/>
    <w:rsid w:val="714416FC"/>
    <w:rsid w:val="71B27FCF"/>
    <w:rsid w:val="71DBF544"/>
    <w:rsid w:val="723BFA9B"/>
    <w:rsid w:val="73232090"/>
    <w:rsid w:val="74022576"/>
    <w:rsid w:val="74329139"/>
    <w:rsid w:val="74347F01"/>
    <w:rsid w:val="743C8E22"/>
    <w:rsid w:val="745BEB47"/>
    <w:rsid w:val="74C112BE"/>
    <w:rsid w:val="7540148A"/>
    <w:rsid w:val="75AACAE3"/>
    <w:rsid w:val="760677C0"/>
    <w:rsid w:val="77140D0D"/>
    <w:rsid w:val="77229451"/>
    <w:rsid w:val="77992F0A"/>
    <w:rsid w:val="7866CDF3"/>
    <w:rsid w:val="79026AF1"/>
    <w:rsid w:val="793D50E0"/>
    <w:rsid w:val="79DB579D"/>
    <w:rsid w:val="7A6BEB5B"/>
    <w:rsid w:val="7A78E4D2"/>
    <w:rsid w:val="7B21B323"/>
    <w:rsid w:val="7E011DEA"/>
    <w:rsid w:val="7E141ADD"/>
    <w:rsid w:val="7E382EE9"/>
    <w:rsid w:val="7EA10058"/>
    <w:rsid w:val="7EF57D3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1A9F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F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76F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eksto skyrius,ERP-List Paragraph,List Paragraph11,Bullet EY,List Paragraph1,Normal bullet 2,Bullet list,Numbered List,1st level - Bullet List Paragraph,Lettre d'introduction,Paragrafo elenco,Normal bullet 21,List Paragraph111"/>
    <w:basedOn w:val="Normal"/>
    <w:link w:val="ListParagraphChar"/>
    <w:uiPriority w:val="34"/>
    <w:qFormat/>
    <w:rsid w:val="00BC1EEB"/>
    <w:pPr>
      <w:ind w:left="720"/>
      <w:contextualSpacing/>
    </w:pPr>
  </w:style>
  <w:style w:type="character" w:customStyle="1" w:styleId="Heading1Char">
    <w:name w:val="Heading 1 Char"/>
    <w:basedOn w:val="DefaultParagraphFont"/>
    <w:link w:val="Heading1"/>
    <w:uiPriority w:val="9"/>
    <w:rsid w:val="00A76F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76F2A"/>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76F2A"/>
    <w:pPr>
      <w:outlineLvl w:val="9"/>
    </w:pPr>
    <w:rPr>
      <w:lang w:eastAsia="lt-LT"/>
    </w:rPr>
  </w:style>
  <w:style w:type="paragraph" w:styleId="TOC1">
    <w:name w:val="toc 1"/>
    <w:basedOn w:val="Normal"/>
    <w:next w:val="Normal"/>
    <w:autoRedefine/>
    <w:uiPriority w:val="39"/>
    <w:unhideWhenUsed/>
    <w:rsid w:val="00A76F2A"/>
    <w:pPr>
      <w:spacing w:after="100"/>
    </w:pPr>
  </w:style>
  <w:style w:type="character" w:styleId="Hyperlink">
    <w:name w:val="Hyperlink"/>
    <w:basedOn w:val="DefaultParagraphFont"/>
    <w:uiPriority w:val="99"/>
    <w:unhideWhenUsed/>
    <w:rsid w:val="00A76F2A"/>
    <w:rPr>
      <w:color w:val="0563C1" w:themeColor="hyperlink"/>
      <w:u w:val="single"/>
    </w:rPr>
  </w:style>
  <w:style w:type="table" w:styleId="TableGrid">
    <w:name w:val="Table Grid"/>
    <w:basedOn w:val="TableNormal"/>
    <w:uiPriority w:val="39"/>
    <w:rsid w:val="00A76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6F2A"/>
    <w:pPr>
      <w:spacing w:after="0" w:line="240" w:lineRule="auto"/>
    </w:pPr>
  </w:style>
  <w:style w:type="paragraph" w:styleId="TOC2">
    <w:name w:val="toc 2"/>
    <w:basedOn w:val="Normal"/>
    <w:next w:val="Normal"/>
    <w:autoRedefine/>
    <w:uiPriority w:val="39"/>
    <w:unhideWhenUsed/>
    <w:rsid w:val="00FB4F6A"/>
    <w:pPr>
      <w:spacing w:after="100"/>
      <w:ind w:left="220"/>
    </w:pPr>
  </w:style>
  <w:style w:type="character" w:customStyle="1" w:styleId="Numatytasispastraiposriftas1">
    <w:name w:val="Numatytasis pastraipos šriftas1"/>
    <w:rsid w:val="00165B8B"/>
  </w:style>
  <w:style w:type="paragraph" w:customStyle="1" w:styleId="Standard">
    <w:name w:val="Standard"/>
    <w:rsid w:val="00165B8B"/>
    <w:pPr>
      <w:suppressAutoHyphens/>
      <w:autoSpaceDN w:val="0"/>
      <w:spacing w:after="0" w:line="240" w:lineRule="auto"/>
      <w:textAlignment w:val="baseline"/>
    </w:pPr>
    <w:rPr>
      <w:rFonts w:ascii="Times New Roman" w:eastAsia="Calibri" w:hAnsi="Times New Roman" w:cs="Times New Roman"/>
      <w:kern w:val="3"/>
      <w:sz w:val="24"/>
      <w:szCs w:val="24"/>
    </w:rPr>
  </w:style>
  <w:style w:type="paragraph" w:styleId="FootnoteText">
    <w:name w:val="footnote text"/>
    <w:aliases w:val="• Isnasos,Footnote Text Char Char,Footnote,Fußnotentextf,stile 1,Footnote1,Footnote2,Footnote3,Footnote4,Footnote5,Footnote6,Footnote7,Footnote8,Footnote9,Footnote10,Footnote11,Footnote21,Footnote31,Footnote41,Footnote51,f,fn,ft"/>
    <w:basedOn w:val="Normal"/>
    <w:link w:val="FootnoteTextChar"/>
    <w:uiPriority w:val="99"/>
    <w:unhideWhenUsed/>
    <w:qFormat/>
    <w:rsid w:val="00C3129B"/>
    <w:pPr>
      <w:spacing w:after="0" w:line="240" w:lineRule="auto"/>
    </w:pPr>
    <w:rPr>
      <w:sz w:val="20"/>
      <w:szCs w:val="20"/>
    </w:rPr>
  </w:style>
  <w:style w:type="character" w:customStyle="1" w:styleId="FootnoteTextChar">
    <w:name w:val="Footnote Text Char"/>
    <w:aliases w:val="• Isnasos Char,Footnote Text Char Char Char,Footnote Char,Fußnotentextf Char,stile 1 Char,Footnote1 Char,Footnote2 Char,Footnote3 Char,Footnote4 Char,Footnote5 Char,Footnote6 Char,Footnote7 Char,Footnote8 Char,Footnote9 Char,f Char"/>
    <w:basedOn w:val="DefaultParagraphFont"/>
    <w:link w:val="FootnoteText"/>
    <w:uiPriority w:val="99"/>
    <w:rsid w:val="00C3129B"/>
    <w:rPr>
      <w:sz w:val="20"/>
      <w:szCs w:val="20"/>
    </w:rPr>
  </w:style>
  <w:style w:type="character" w:styleId="FootnoteReference">
    <w:name w:val="footnote reference"/>
    <w:aliases w:val="• Isnasos nuoroda,Footnotes refss,Appel note de bas de p,Footnote symbol,Voetnootverwijzing,Times 10 Point,Exposant 3 Point,BVI fnr,Footnote Reference Number,Footnote anchor,Footnote reference number,Footnote number,fr,FR,SUPERS"/>
    <w:basedOn w:val="DefaultParagraphFont"/>
    <w:link w:val="SUPERSChar"/>
    <w:uiPriority w:val="99"/>
    <w:unhideWhenUsed/>
    <w:qFormat/>
    <w:rsid w:val="00C3129B"/>
    <w:rPr>
      <w:vertAlign w:val="superscript"/>
    </w:rPr>
  </w:style>
  <w:style w:type="character" w:customStyle="1" w:styleId="Neapdorotaspaminjimas1">
    <w:name w:val="Neapdorotas paminėjimas1"/>
    <w:basedOn w:val="DefaultParagraphFont"/>
    <w:uiPriority w:val="99"/>
    <w:semiHidden/>
    <w:unhideWhenUsed/>
    <w:rsid w:val="00C3129B"/>
    <w:rPr>
      <w:color w:val="605E5C"/>
      <w:shd w:val="clear" w:color="auto" w:fill="E1DFDD"/>
    </w:rPr>
  </w:style>
  <w:style w:type="table" w:customStyle="1" w:styleId="ListTable3-Accent11">
    <w:name w:val="List Table 3 - Accent 11"/>
    <w:basedOn w:val="TableNormal"/>
    <w:uiPriority w:val="48"/>
    <w:rsid w:val="006A3DF6"/>
    <w:pPr>
      <w:spacing w:after="0" w:line="240" w:lineRule="auto"/>
    </w:pPr>
    <w:rPr>
      <w:rFonts w:ascii="PF Square Sans Pro" w:hAnsi="PF Square Sans Pro"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styleId="BalloonText">
    <w:name w:val="Balloon Text"/>
    <w:basedOn w:val="Normal"/>
    <w:link w:val="BalloonTextChar"/>
    <w:uiPriority w:val="99"/>
    <w:semiHidden/>
    <w:unhideWhenUsed/>
    <w:rsid w:val="005318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891"/>
    <w:rPr>
      <w:rFonts w:ascii="Segoe UI" w:hAnsi="Segoe UI" w:cs="Segoe UI"/>
      <w:sz w:val="18"/>
      <w:szCs w:val="18"/>
    </w:rPr>
  </w:style>
  <w:style w:type="paragraph" w:customStyle="1" w:styleId="Pagrindinispaprastastekstas">
    <w:name w:val="• Pagrindinis paprastas tekstas"/>
    <w:basedOn w:val="Normal"/>
    <w:link w:val="PagrindinispaprastastekstasChar"/>
    <w:qFormat/>
    <w:rsid w:val="00D965FD"/>
    <w:pPr>
      <w:spacing w:after="0" w:line="240" w:lineRule="auto"/>
      <w:jc w:val="both"/>
    </w:pPr>
    <w:rPr>
      <w:rFonts w:asciiTheme="majorHAnsi" w:eastAsia="Times New Roman" w:hAnsiTheme="majorHAnsi" w:cs="Times New Roman"/>
      <w:szCs w:val="24"/>
    </w:rPr>
  </w:style>
  <w:style w:type="character" w:customStyle="1" w:styleId="PagrindinispaprastastekstasChar">
    <w:name w:val="• Pagrindinis paprastas tekstas Char"/>
    <w:link w:val="Pagrindinispaprastastekstas"/>
    <w:rsid w:val="00D965FD"/>
    <w:rPr>
      <w:rFonts w:asciiTheme="majorHAnsi" w:eastAsia="Times New Roman" w:hAnsiTheme="majorHAnsi" w:cs="Times New Roman"/>
      <w:szCs w:val="24"/>
    </w:rPr>
  </w:style>
  <w:style w:type="paragraph" w:customStyle="1" w:styleId="SUPERSChar">
    <w:name w:val="SUPERS Char"/>
    <w:aliases w:val="EN Footnote Reference Char"/>
    <w:basedOn w:val="Normal"/>
    <w:link w:val="FootnoteReference"/>
    <w:uiPriority w:val="99"/>
    <w:rsid w:val="00D965FD"/>
    <w:pPr>
      <w:spacing w:line="240" w:lineRule="exact"/>
    </w:pPr>
    <w:rPr>
      <w:vertAlign w:val="superscript"/>
    </w:rPr>
  </w:style>
  <w:style w:type="paragraph" w:customStyle="1" w:styleId="Saltinis">
    <w:name w:val="• Saltinis"/>
    <w:next w:val="Pagrindinispaprastastekstas"/>
    <w:qFormat/>
    <w:rsid w:val="00D965FD"/>
    <w:pPr>
      <w:spacing w:before="60" w:after="0" w:line="240" w:lineRule="auto"/>
    </w:pPr>
    <w:rPr>
      <w:rFonts w:asciiTheme="majorHAnsi" w:eastAsia="Times New Roman" w:hAnsiTheme="majorHAnsi" w:cs="Times New Roman"/>
      <w:color w:val="00478A"/>
      <w:sz w:val="20"/>
    </w:rPr>
  </w:style>
  <w:style w:type="paragraph" w:styleId="Caption">
    <w:name w:val="caption"/>
    <w:aliases w:val="• Caption,Table caption,paveikslas,Paveikslo pavadinimas,TabelOverskrift,Char Char,Char Char Char,Caption1 Char Char Char Char Char Char Char Char Tegn Tegn Tegn Tegn Tegn,Caption1 Char Char Char Char Char Char Char Char Tegn Tegn Tegn,Tabelko"/>
    <w:basedOn w:val="Normal"/>
    <w:next w:val="Pagrindinispaprastastekstas"/>
    <w:link w:val="CaptionChar"/>
    <w:uiPriority w:val="35"/>
    <w:qFormat/>
    <w:rsid w:val="00D965FD"/>
    <w:pPr>
      <w:spacing w:after="60" w:line="240" w:lineRule="auto"/>
    </w:pPr>
    <w:rPr>
      <w:rFonts w:asciiTheme="majorHAnsi" w:eastAsia="Times New Roman" w:hAnsiTheme="majorHAnsi" w:cs="Times New Roman"/>
      <w:b/>
      <w:bCs/>
      <w:color w:val="00478A"/>
    </w:rPr>
  </w:style>
  <w:style w:type="character" w:customStyle="1" w:styleId="CaptionChar">
    <w:name w:val="Caption Char"/>
    <w:aliases w:val="• Caption Char,Table caption Char,paveikslas Char,Paveikslo pavadinimas Char,TabelOverskrift Char,Char Char Char1,Char Char Char Char,Caption1 Char Char Char Char Char Char Char Char Tegn Tegn Tegn Tegn Tegn Char,Tabelko Char"/>
    <w:link w:val="Caption"/>
    <w:uiPriority w:val="99"/>
    <w:rsid w:val="00D965FD"/>
    <w:rPr>
      <w:rFonts w:asciiTheme="majorHAnsi" w:eastAsia="Times New Roman" w:hAnsiTheme="majorHAnsi" w:cs="Times New Roman"/>
      <w:b/>
      <w:bCs/>
      <w:color w:val="00478A"/>
    </w:rPr>
  </w:style>
  <w:style w:type="table" w:customStyle="1" w:styleId="ListTable4-Accent11">
    <w:name w:val="List Table 4 - Accent 11"/>
    <w:basedOn w:val="TableNormal"/>
    <w:uiPriority w:val="49"/>
    <w:rsid w:val="00D965FD"/>
    <w:pPr>
      <w:spacing w:after="0" w:line="240" w:lineRule="auto"/>
    </w:pPr>
    <w:rPr>
      <w:rFonts w:ascii="PF Square Sans Pro" w:hAnsi="PF Square Sans Pro"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
    <w:name w:val="Grid Table 4 - Accent 12"/>
    <w:basedOn w:val="TableNormal"/>
    <w:uiPriority w:val="49"/>
    <w:rsid w:val="006C7FDB"/>
    <w:pPr>
      <w:spacing w:after="0" w:line="240" w:lineRule="auto"/>
    </w:pPr>
    <w:rPr>
      <w:rFonts w:ascii="PF Square Sans Pro" w:hAnsi="PF Square Sans Pro"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50438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452DA3"/>
    <w:rPr>
      <w:sz w:val="16"/>
      <w:szCs w:val="16"/>
    </w:rPr>
  </w:style>
  <w:style w:type="paragraph" w:styleId="CommentText">
    <w:name w:val="annotation text"/>
    <w:basedOn w:val="Normal"/>
    <w:link w:val="CommentTextChar"/>
    <w:uiPriority w:val="99"/>
    <w:unhideWhenUsed/>
    <w:rsid w:val="00452DA3"/>
    <w:pPr>
      <w:spacing w:line="240" w:lineRule="auto"/>
    </w:pPr>
    <w:rPr>
      <w:sz w:val="20"/>
      <w:szCs w:val="20"/>
    </w:rPr>
  </w:style>
  <w:style w:type="character" w:customStyle="1" w:styleId="CommentTextChar">
    <w:name w:val="Comment Text Char"/>
    <w:basedOn w:val="DefaultParagraphFont"/>
    <w:link w:val="CommentText"/>
    <w:uiPriority w:val="99"/>
    <w:rsid w:val="00452DA3"/>
    <w:rPr>
      <w:sz w:val="20"/>
      <w:szCs w:val="20"/>
    </w:rPr>
  </w:style>
  <w:style w:type="paragraph" w:styleId="CommentSubject">
    <w:name w:val="annotation subject"/>
    <w:basedOn w:val="CommentText"/>
    <w:next w:val="CommentText"/>
    <w:link w:val="CommentSubjectChar"/>
    <w:uiPriority w:val="99"/>
    <w:semiHidden/>
    <w:unhideWhenUsed/>
    <w:rsid w:val="00452DA3"/>
    <w:rPr>
      <w:b/>
      <w:bCs/>
    </w:rPr>
  </w:style>
  <w:style w:type="character" w:customStyle="1" w:styleId="CommentSubjectChar">
    <w:name w:val="Comment Subject Char"/>
    <w:basedOn w:val="CommentTextChar"/>
    <w:link w:val="CommentSubject"/>
    <w:uiPriority w:val="99"/>
    <w:semiHidden/>
    <w:rsid w:val="00452DA3"/>
    <w:rPr>
      <w:b/>
      <w:bCs/>
      <w:sz w:val="20"/>
      <w:szCs w:val="20"/>
    </w:rPr>
  </w:style>
  <w:style w:type="paragraph" w:styleId="EndnoteText">
    <w:name w:val="endnote text"/>
    <w:basedOn w:val="Normal"/>
    <w:link w:val="EndnoteTextChar"/>
    <w:uiPriority w:val="99"/>
    <w:semiHidden/>
    <w:unhideWhenUsed/>
    <w:rsid w:val="00CE67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67C9"/>
    <w:rPr>
      <w:sz w:val="20"/>
      <w:szCs w:val="20"/>
    </w:rPr>
  </w:style>
  <w:style w:type="character" w:styleId="EndnoteReference">
    <w:name w:val="endnote reference"/>
    <w:basedOn w:val="DefaultParagraphFont"/>
    <w:uiPriority w:val="99"/>
    <w:semiHidden/>
    <w:unhideWhenUsed/>
    <w:rsid w:val="00CE67C9"/>
    <w:rPr>
      <w:vertAlign w:val="superscript"/>
    </w:rPr>
  </w:style>
  <w:style w:type="character" w:styleId="FollowedHyperlink">
    <w:name w:val="FollowedHyperlink"/>
    <w:basedOn w:val="DefaultParagraphFont"/>
    <w:uiPriority w:val="99"/>
    <w:semiHidden/>
    <w:unhideWhenUsed/>
    <w:rsid w:val="000C1E18"/>
    <w:rPr>
      <w:color w:val="954F72" w:themeColor="followedHyperlink"/>
      <w:u w:val="single"/>
    </w:rPr>
  </w:style>
  <w:style w:type="paragraph" w:styleId="Header">
    <w:name w:val="header"/>
    <w:basedOn w:val="Normal"/>
    <w:link w:val="HeaderChar"/>
    <w:uiPriority w:val="99"/>
    <w:unhideWhenUsed/>
    <w:rsid w:val="000C1E18"/>
    <w:pPr>
      <w:tabs>
        <w:tab w:val="center" w:pos="4819"/>
        <w:tab w:val="right" w:pos="9638"/>
      </w:tabs>
      <w:spacing w:after="0" w:line="240" w:lineRule="auto"/>
    </w:pPr>
  </w:style>
  <w:style w:type="character" w:customStyle="1" w:styleId="HeaderChar">
    <w:name w:val="Header Char"/>
    <w:basedOn w:val="DefaultParagraphFont"/>
    <w:link w:val="Header"/>
    <w:uiPriority w:val="99"/>
    <w:rsid w:val="000C1E18"/>
  </w:style>
  <w:style w:type="paragraph" w:styleId="Footer">
    <w:name w:val="footer"/>
    <w:basedOn w:val="Normal"/>
    <w:link w:val="FooterChar"/>
    <w:uiPriority w:val="99"/>
    <w:unhideWhenUsed/>
    <w:rsid w:val="000C1E18"/>
    <w:pPr>
      <w:tabs>
        <w:tab w:val="center" w:pos="4819"/>
        <w:tab w:val="right" w:pos="9638"/>
      </w:tabs>
      <w:spacing w:after="0" w:line="240" w:lineRule="auto"/>
    </w:pPr>
  </w:style>
  <w:style w:type="character" w:customStyle="1" w:styleId="FooterChar">
    <w:name w:val="Footer Char"/>
    <w:basedOn w:val="DefaultParagraphFont"/>
    <w:link w:val="Footer"/>
    <w:uiPriority w:val="99"/>
    <w:rsid w:val="000C1E18"/>
  </w:style>
  <w:style w:type="character" w:customStyle="1" w:styleId="ListParagraphChar">
    <w:name w:val="List Paragraph Char"/>
    <w:aliases w:val="Teksto skyrius Char,ERP-List Paragraph Char,List Paragraph11 Char,Bullet EY Char,List Paragraph1 Char,Normal bullet 2 Char,Bullet list Char,Numbered List Char,1st level - Bullet List Paragraph Char,Lettre d'introduction Char"/>
    <w:link w:val="ListParagraph"/>
    <w:uiPriority w:val="34"/>
    <w:qFormat/>
    <w:locked/>
    <w:rsid w:val="00C347B4"/>
  </w:style>
  <w:style w:type="character" w:customStyle="1" w:styleId="Neapdorotaspaminjimas2">
    <w:name w:val="Neapdorotas paminėjimas2"/>
    <w:basedOn w:val="DefaultParagraphFont"/>
    <w:uiPriority w:val="99"/>
    <w:semiHidden/>
    <w:unhideWhenUsed/>
    <w:rsid w:val="00AA729E"/>
    <w:rPr>
      <w:color w:val="605E5C"/>
      <w:shd w:val="clear" w:color="auto" w:fill="E1DFDD"/>
    </w:rPr>
  </w:style>
  <w:style w:type="table" w:styleId="GridTable1Light-Accent5">
    <w:name w:val="Grid Table 1 Light Accent 5"/>
    <w:basedOn w:val="TableNormal"/>
    <w:uiPriority w:val="46"/>
    <w:rsid w:val="00B4134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apple-style-span">
    <w:name w:val="apple-style-span"/>
    <w:basedOn w:val="DefaultParagraphFont"/>
    <w:rsid w:val="00982941"/>
  </w:style>
  <w:style w:type="character" w:customStyle="1" w:styleId="normaltextrun">
    <w:name w:val="normaltextrun"/>
    <w:basedOn w:val="DefaultParagraphFont"/>
    <w:rsid w:val="0004509C"/>
  </w:style>
  <w:style w:type="paragraph" w:styleId="NormalWeb">
    <w:name w:val="Normal (Web)"/>
    <w:basedOn w:val="Normal"/>
    <w:uiPriority w:val="99"/>
    <w:unhideWhenUsed/>
    <w:rsid w:val="00FB3B3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msonormal">
    <w:name w:val="x_msonormal"/>
    <w:basedOn w:val="Normal"/>
    <w:rsid w:val="001754A3"/>
    <w:pPr>
      <w:spacing w:after="0" w:line="240" w:lineRule="auto"/>
    </w:pPr>
    <w:rPr>
      <w:rFonts w:ascii="Calibri" w:hAnsi="Calibri" w:cs="Calibri"/>
      <w:lang w:eastAsia="lt-LT"/>
    </w:rPr>
  </w:style>
  <w:style w:type="paragraph" w:styleId="Revision">
    <w:name w:val="Revision"/>
    <w:hidden/>
    <w:uiPriority w:val="99"/>
    <w:semiHidden/>
    <w:rsid w:val="00A75238"/>
    <w:pPr>
      <w:spacing w:after="0" w:line="240" w:lineRule="auto"/>
    </w:pPr>
  </w:style>
  <w:style w:type="character" w:customStyle="1" w:styleId="st">
    <w:name w:val="st"/>
    <w:basedOn w:val="DefaultParagraphFont"/>
    <w:rsid w:val="00A337D1"/>
  </w:style>
  <w:style w:type="character" w:styleId="Emphasis">
    <w:name w:val="Emphasis"/>
    <w:basedOn w:val="DefaultParagraphFont"/>
    <w:uiPriority w:val="20"/>
    <w:qFormat/>
    <w:rsid w:val="00A337D1"/>
    <w:rPr>
      <w:i/>
      <w:iCs/>
    </w:rPr>
  </w:style>
  <w:style w:type="character" w:styleId="UnresolvedMention">
    <w:name w:val="Unresolved Mention"/>
    <w:basedOn w:val="DefaultParagraphFont"/>
    <w:uiPriority w:val="99"/>
    <w:semiHidden/>
    <w:unhideWhenUsed/>
    <w:rsid w:val="00660329"/>
    <w:rPr>
      <w:color w:val="605E5C"/>
      <w:shd w:val="clear" w:color="auto" w:fill="E1DFDD"/>
    </w:rPr>
  </w:style>
  <w:style w:type="character" w:styleId="Strong">
    <w:name w:val="Strong"/>
    <w:basedOn w:val="DefaultParagraphFont"/>
    <w:uiPriority w:val="22"/>
    <w:qFormat/>
    <w:rsid w:val="00CE63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7466">
      <w:bodyDiv w:val="1"/>
      <w:marLeft w:val="0"/>
      <w:marRight w:val="0"/>
      <w:marTop w:val="0"/>
      <w:marBottom w:val="0"/>
      <w:divBdr>
        <w:top w:val="none" w:sz="0" w:space="0" w:color="auto"/>
        <w:left w:val="none" w:sz="0" w:space="0" w:color="auto"/>
        <w:bottom w:val="none" w:sz="0" w:space="0" w:color="auto"/>
        <w:right w:val="none" w:sz="0" w:space="0" w:color="auto"/>
      </w:divBdr>
    </w:div>
    <w:div w:id="75253996">
      <w:bodyDiv w:val="1"/>
      <w:marLeft w:val="0"/>
      <w:marRight w:val="0"/>
      <w:marTop w:val="0"/>
      <w:marBottom w:val="0"/>
      <w:divBdr>
        <w:top w:val="none" w:sz="0" w:space="0" w:color="auto"/>
        <w:left w:val="none" w:sz="0" w:space="0" w:color="auto"/>
        <w:bottom w:val="none" w:sz="0" w:space="0" w:color="auto"/>
        <w:right w:val="none" w:sz="0" w:space="0" w:color="auto"/>
      </w:divBdr>
    </w:div>
    <w:div w:id="99882454">
      <w:bodyDiv w:val="1"/>
      <w:marLeft w:val="0"/>
      <w:marRight w:val="0"/>
      <w:marTop w:val="0"/>
      <w:marBottom w:val="0"/>
      <w:divBdr>
        <w:top w:val="none" w:sz="0" w:space="0" w:color="auto"/>
        <w:left w:val="none" w:sz="0" w:space="0" w:color="auto"/>
        <w:bottom w:val="none" w:sz="0" w:space="0" w:color="auto"/>
        <w:right w:val="none" w:sz="0" w:space="0" w:color="auto"/>
      </w:divBdr>
    </w:div>
    <w:div w:id="469440428">
      <w:bodyDiv w:val="1"/>
      <w:marLeft w:val="0"/>
      <w:marRight w:val="0"/>
      <w:marTop w:val="0"/>
      <w:marBottom w:val="0"/>
      <w:divBdr>
        <w:top w:val="none" w:sz="0" w:space="0" w:color="auto"/>
        <w:left w:val="none" w:sz="0" w:space="0" w:color="auto"/>
        <w:bottom w:val="none" w:sz="0" w:space="0" w:color="auto"/>
        <w:right w:val="none" w:sz="0" w:space="0" w:color="auto"/>
      </w:divBdr>
    </w:div>
    <w:div w:id="552470175">
      <w:bodyDiv w:val="1"/>
      <w:marLeft w:val="0"/>
      <w:marRight w:val="0"/>
      <w:marTop w:val="0"/>
      <w:marBottom w:val="0"/>
      <w:divBdr>
        <w:top w:val="none" w:sz="0" w:space="0" w:color="auto"/>
        <w:left w:val="none" w:sz="0" w:space="0" w:color="auto"/>
        <w:bottom w:val="none" w:sz="0" w:space="0" w:color="auto"/>
        <w:right w:val="none" w:sz="0" w:space="0" w:color="auto"/>
      </w:divBdr>
      <w:divsChild>
        <w:div w:id="518011347">
          <w:marLeft w:val="360"/>
          <w:marRight w:val="0"/>
          <w:marTop w:val="240"/>
          <w:marBottom w:val="0"/>
          <w:divBdr>
            <w:top w:val="none" w:sz="0" w:space="0" w:color="auto"/>
            <w:left w:val="none" w:sz="0" w:space="0" w:color="auto"/>
            <w:bottom w:val="none" w:sz="0" w:space="0" w:color="auto"/>
            <w:right w:val="none" w:sz="0" w:space="0" w:color="auto"/>
          </w:divBdr>
        </w:div>
        <w:div w:id="1691638968">
          <w:marLeft w:val="360"/>
          <w:marRight w:val="0"/>
          <w:marTop w:val="240"/>
          <w:marBottom w:val="0"/>
          <w:divBdr>
            <w:top w:val="none" w:sz="0" w:space="0" w:color="auto"/>
            <w:left w:val="none" w:sz="0" w:space="0" w:color="auto"/>
            <w:bottom w:val="none" w:sz="0" w:space="0" w:color="auto"/>
            <w:right w:val="none" w:sz="0" w:space="0" w:color="auto"/>
          </w:divBdr>
        </w:div>
      </w:divsChild>
    </w:div>
    <w:div w:id="696197780">
      <w:bodyDiv w:val="1"/>
      <w:marLeft w:val="0"/>
      <w:marRight w:val="0"/>
      <w:marTop w:val="0"/>
      <w:marBottom w:val="0"/>
      <w:divBdr>
        <w:top w:val="none" w:sz="0" w:space="0" w:color="auto"/>
        <w:left w:val="none" w:sz="0" w:space="0" w:color="auto"/>
        <w:bottom w:val="none" w:sz="0" w:space="0" w:color="auto"/>
        <w:right w:val="none" w:sz="0" w:space="0" w:color="auto"/>
      </w:divBdr>
    </w:div>
    <w:div w:id="835924974">
      <w:bodyDiv w:val="1"/>
      <w:marLeft w:val="0"/>
      <w:marRight w:val="0"/>
      <w:marTop w:val="0"/>
      <w:marBottom w:val="0"/>
      <w:divBdr>
        <w:top w:val="none" w:sz="0" w:space="0" w:color="auto"/>
        <w:left w:val="none" w:sz="0" w:space="0" w:color="auto"/>
        <w:bottom w:val="none" w:sz="0" w:space="0" w:color="auto"/>
        <w:right w:val="none" w:sz="0" w:space="0" w:color="auto"/>
      </w:divBdr>
    </w:div>
    <w:div w:id="911962730">
      <w:bodyDiv w:val="1"/>
      <w:marLeft w:val="0"/>
      <w:marRight w:val="0"/>
      <w:marTop w:val="0"/>
      <w:marBottom w:val="0"/>
      <w:divBdr>
        <w:top w:val="none" w:sz="0" w:space="0" w:color="auto"/>
        <w:left w:val="none" w:sz="0" w:space="0" w:color="auto"/>
        <w:bottom w:val="none" w:sz="0" w:space="0" w:color="auto"/>
        <w:right w:val="none" w:sz="0" w:space="0" w:color="auto"/>
      </w:divBdr>
    </w:div>
    <w:div w:id="929462247">
      <w:bodyDiv w:val="1"/>
      <w:marLeft w:val="0"/>
      <w:marRight w:val="0"/>
      <w:marTop w:val="0"/>
      <w:marBottom w:val="0"/>
      <w:divBdr>
        <w:top w:val="none" w:sz="0" w:space="0" w:color="auto"/>
        <w:left w:val="none" w:sz="0" w:space="0" w:color="auto"/>
        <w:bottom w:val="none" w:sz="0" w:space="0" w:color="auto"/>
        <w:right w:val="none" w:sz="0" w:space="0" w:color="auto"/>
      </w:divBdr>
      <w:divsChild>
        <w:div w:id="503395054">
          <w:marLeft w:val="360"/>
          <w:marRight w:val="0"/>
          <w:marTop w:val="240"/>
          <w:marBottom w:val="0"/>
          <w:divBdr>
            <w:top w:val="none" w:sz="0" w:space="0" w:color="auto"/>
            <w:left w:val="none" w:sz="0" w:space="0" w:color="auto"/>
            <w:bottom w:val="none" w:sz="0" w:space="0" w:color="auto"/>
            <w:right w:val="none" w:sz="0" w:space="0" w:color="auto"/>
          </w:divBdr>
        </w:div>
        <w:div w:id="940843892">
          <w:marLeft w:val="360"/>
          <w:marRight w:val="0"/>
          <w:marTop w:val="240"/>
          <w:marBottom w:val="0"/>
          <w:divBdr>
            <w:top w:val="none" w:sz="0" w:space="0" w:color="auto"/>
            <w:left w:val="none" w:sz="0" w:space="0" w:color="auto"/>
            <w:bottom w:val="none" w:sz="0" w:space="0" w:color="auto"/>
            <w:right w:val="none" w:sz="0" w:space="0" w:color="auto"/>
          </w:divBdr>
        </w:div>
        <w:div w:id="1207567969">
          <w:marLeft w:val="360"/>
          <w:marRight w:val="0"/>
          <w:marTop w:val="240"/>
          <w:marBottom w:val="0"/>
          <w:divBdr>
            <w:top w:val="none" w:sz="0" w:space="0" w:color="auto"/>
            <w:left w:val="none" w:sz="0" w:space="0" w:color="auto"/>
            <w:bottom w:val="none" w:sz="0" w:space="0" w:color="auto"/>
            <w:right w:val="none" w:sz="0" w:space="0" w:color="auto"/>
          </w:divBdr>
        </w:div>
        <w:div w:id="1979874058">
          <w:marLeft w:val="360"/>
          <w:marRight w:val="0"/>
          <w:marTop w:val="240"/>
          <w:marBottom w:val="0"/>
          <w:divBdr>
            <w:top w:val="none" w:sz="0" w:space="0" w:color="auto"/>
            <w:left w:val="none" w:sz="0" w:space="0" w:color="auto"/>
            <w:bottom w:val="none" w:sz="0" w:space="0" w:color="auto"/>
            <w:right w:val="none" w:sz="0" w:space="0" w:color="auto"/>
          </w:divBdr>
        </w:div>
      </w:divsChild>
    </w:div>
    <w:div w:id="938025756">
      <w:bodyDiv w:val="1"/>
      <w:marLeft w:val="0"/>
      <w:marRight w:val="0"/>
      <w:marTop w:val="0"/>
      <w:marBottom w:val="0"/>
      <w:divBdr>
        <w:top w:val="none" w:sz="0" w:space="0" w:color="auto"/>
        <w:left w:val="none" w:sz="0" w:space="0" w:color="auto"/>
        <w:bottom w:val="none" w:sz="0" w:space="0" w:color="auto"/>
        <w:right w:val="none" w:sz="0" w:space="0" w:color="auto"/>
      </w:divBdr>
      <w:divsChild>
        <w:div w:id="1181971734">
          <w:marLeft w:val="360"/>
          <w:marRight w:val="0"/>
          <w:marTop w:val="240"/>
          <w:marBottom w:val="0"/>
          <w:divBdr>
            <w:top w:val="none" w:sz="0" w:space="0" w:color="auto"/>
            <w:left w:val="none" w:sz="0" w:space="0" w:color="auto"/>
            <w:bottom w:val="none" w:sz="0" w:space="0" w:color="auto"/>
            <w:right w:val="none" w:sz="0" w:space="0" w:color="auto"/>
          </w:divBdr>
        </w:div>
        <w:div w:id="1197623669">
          <w:marLeft w:val="360"/>
          <w:marRight w:val="0"/>
          <w:marTop w:val="240"/>
          <w:marBottom w:val="0"/>
          <w:divBdr>
            <w:top w:val="none" w:sz="0" w:space="0" w:color="auto"/>
            <w:left w:val="none" w:sz="0" w:space="0" w:color="auto"/>
            <w:bottom w:val="none" w:sz="0" w:space="0" w:color="auto"/>
            <w:right w:val="none" w:sz="0" w:space="0" w:color="auto"/>
          </w:divBdr>
        </w:div>
      </w:divsChild>
    </w:div>
    <w:div w:id="1776441841">
      <w:bodyDiv w:val="1"/>
      <w:marLeft w:val="0"/>
      <w:marRight w:val="0"/>
      <w:marTop w:val="0"/>
      <w:marBottom w:val="0"/>
      <w:divBdr>
        <w:top w:val="none" w:sz="0" w:space="0" w:color="auto"/>
        <w:left w:val="none" w:sz="0" w:space="0" w:color="auto"/>
        <w:bottom w:val="none" w:sz="0" w:space="0" w:color="auto"/>
        <w:right w:val="none" w:sz="0" w:space="0" w:color="auto"/>
      </w:divBdr>
    </w:div>
    <w:div w:id="1853370638">
      <w:bodyDiv w:val="1"/>
      <w:marLeft w:val="0"/>
      <w:marRight w:val="0"/>
      <w:marTop w:val="0"/>
      <w:marBottom w:val="0"/>
      <w:divBdr>
        <w:top w:val="none" w:sz="0" w:space="0" w:color="auto"/>
        <w:left w:val="none" w:sz="0" w:space="0" w:color="auto"/>
        <w:bottom w:val="none" w:sz="0" w:space="0" w:color="auto"/>
        <w:right w:val="none" w:sz="0" w:space="0" w:color="auto"/>
      </w:divBdr>
    </w:div>
    <w:div w:id="201105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finmin.lrv.lt/lt/aktualus-valstybes-finansu-duomenys/ekonomines-raidos-scenarijus" TargetMode="External"/><Relationship Id="rId13" Type="http://schemas.openxmlformats.org/officeDocument/2006/relationships/hyperlink" Target="https://edition.cnn.com/interactive/2020/health/coronavirus-maps-and-cases/" TargetMode="External"/><Relationship Id="rId18" Type="http://schemas.openxmlformats.org/officeDocument/2006/relationships/hyperlink" Target="https://www.esinvesticijos.lt/lt/dokumentai//lietuvos-ukio-sektoriu-finansavimo-po-2020-metu-vertinimas" TargetMode="External"/><Relationship Id="rId26" Type="http://schemas.openxmlformats.org/officeDocument/2006/relationships/hyperlink" Target="https://www.imf.org/en/Publications/CR/Issues/2019/07/30/Republic-of-Lithuania-Selected-Issues-48538" TargetMode="External"/><Relationship Id="rId39" Type="http://schemas.openxmlformats.org/officeDocument/2006/relationships/hyperlink" Target="https://ec.europa.eu/transport/facts-fundings/scoreboard/compare/investments-infrastructure/quality-airports-infrastructure_en" TargetMode="External"/><Relationship Id="rId3" Type="http://schemas.openxmlformats.org/officeDocument/2006/relationships/hyperlink" Target="https://finmin.lrv.lt/uploads/finmin/documents/files/LT_ver/Aktual%C5%ABs_valstyb%C4%97s_finans%C5%B3_duomenys/ERS_aprasymas_2020_kovas.pdf" TargetMode="External"/><Relationship Id="rId21" Type="http://schemas.openxmlformats.org/officeDocument/2006/relationships/hyperlink" Target="https://www.esinvesticijos.lt/lt/dokumentai//lietuvos-ukio-sektoriu-finansavimo-po-2020-metu-vertinimas" TargetMode="External"/><Relationship Id="rId34" Type="http://schemas.openxmlformats.org/officeDocument/2006/relationships/hyperlink" Target="https://europa.eu/cultural-heritage/toolkits/special-eurobarometer-europeans-and-cultural-heritage_en" TargetMode="External"/><Relationship Id="rId42" Type="http://schemas.openxmlformats.org/officeDocument/2006/relationships/hyperlink" Target="http://www.linava.lt/wp-content/uploads/2019/10/BIRD_LINAVA_keleiviai_20200618_FINAL.pdf" TargetMode="External"/><Relationship Id="rId47" Type="http://schemas.openxmlformats.org/officeDocument/2006/relationships/hyperlink" Target="https://ec.europa.eu/jrc/en/covid-19-mediasurveillance?solrsort=ds_created%20desc" TargetMode="External"/><Relationship Id="rId7" Type="http://schemas.openxmlformats.org/officeDocument/2006/relationships/hyperlink" Target="https://finmin.lrv.lt/uploads/finmin/documents/files/MAKROEKONIMIO%20STABILUMO%20VERTINIMO%20GRUP%C4%96S%20I%C5%A0VADA.pdf" TargetMode="External"/><Relationship Id="rId12" Type="http://schemas.openxmlformats.org/officeDocument/2006/relationships/hyperlink" Target="https://ec.europa.eu/eurostat/data/database?node_code=tepsr_sp320" TargetMode="External"/><Relationship Id="rId17" Type="http://schemas.openxmlformats.org/officeDocument/2006/relationships/hyperlink" Target="https://finmin.lrv.lt/uploads/finmin/documents/files/LT_ver/Aktual%C5%ABs_valstyb%C4%97s_finans%C5%B3_duomenys/ERS_2020_birzelis.pdf" TargetMode="External"/><Relationship Id="rId25" Type="http://schemas.openxmlformats.org/officeDocument/2006/relationships/hyperlink" Target="https://strata.gov.lt/images/tyrimai/2020-metai/svietimo-politika/20200424-profesinis-mokymas-lietuvoje-2019.pdf" TargetMode="External"/><Relationship Id="rId33" Type="http://schemas.openxmlformats.org/officeDocument/2006/relationships/hyperlink" Target="http://martinprosperity.org/wp-content/uploads/2011/10/Creativity-and-Prosperity_The-Global-Creativity-Index.pdf" TargetMode="External"/><Relationship Id="rId38" Type="http://schemas.openxmlformats.org/officeDocument/2006/relationships/hyperlink" Target="https://pro.europeana.eu/post/europe-day-manifesto-cultural-heritage-a-powerful-catalyst-for-the-future-of-europe" TargetMode="External"/><Relationship Id="rId46" Type="http://schemas.openxmlformats.org/officeDocument/2006/relationships/hyperlink" Target="https://eur-lex.europa.eu/legal-content/LT/TXT/?uri=CELEX:52020JC0008" TargetMode="External"/><Relationship Id="rId2" Type="http://schemas.openxmlformats.org/officeDocument/2006/relationships/hyperlink" Target="https://ec.europa.eu/eurostat/databrowser/view/sdg_08_10/default/table?lang=en" TargetMode="External"/><Relationship Id="rId16" Type="http://schemas.openxmlformats.org/officeDocument/2006/relationships/hyperlink" Target="https://ec.europa.eu/info/sites/info/files/economy-finance/ip132_en.pdf" TargetMode="External"/><Relationship Id="rId20" Type="http://schemas.openxmlformats.org/officeDocument/2006/relationships/hyperlink" Target="https://www.oecd-ilibrary.org/social-issues-migration-health/society-at-a-glance-2016_9789264261488-en" TargetMode="External"/><Relationship Id="rId29" Type="http://schemas.openxmlformats.org/officeDocument/2006/relationships/hyperlink" Target="https://lrkm.lrv.lt/uploads/lrkm/documents/files/2017%20Gyventoju%20dalyvavimo%20kulturoje%20tyrimo%20ataskaita(1).pdf" TargetMode="External"/><Relationship Id="rId41" Type="http://schemas.openxmlformats.org/officeDocument/2006/relationships/hyperlink" Target="https://finmin.lrv.lt/uploads/finmin/documents/files/LT_ver/Aktual%C5%ABs_valstyb%C4%97s_finans%C5%B3_duomenys/ERS_2020_birzelis.pdf" TargetMode="External"/><Relationship Id="rId1" Type="http://schemas.openxmlformats.org/officeDocument/2006/relationships/hyperlink" Target="https://ec.europa.eu/eurostat/databrowser/view/sdg_10_10/default/table?lang=en" TargetMode="External"/><Relationship Id="rId6" Type="http://schemas.openxmlformats.org/officeDocument/2006/relationships/hyperlink" Target="https://finmin.lrv.lt/uploads/finmin/documents/files/LT_ver/Aktual%C5%ABs_valstyb%C4%97s_finans%C5%B3_duomenys/ERS_2020_birzelis.pdf" TargetMode="External"/><Relationship Id="rId11" Type="http://schemas.openxmlformats.org/officeDocument/2006/relationships/hyperlink" Target="https://ec.europa.eu/info/sites/info/files/file_import/2019-european-semester-country-report-lithuania_lt.pdf" TargetMode="External"/><Relationship Id="rId24" Type="http://schemas.openxmlformats.org/officeDocument/2006/relationships/hyperlink" Target="https://ec.europa.eu/info/sites/info/files/2020-european-semester-national-reform-programme-lithuania_lt.pdf" TargetMode="External"/><Relationship Id="rId32" Type="http://schemas.openxmlformats.org/officeDocument/2006/relationships/hyperlink" Target="https://ec.europa.eu/eurostat/statistics-explained/index.php?title=Quality_of_life_indicators_-_leisure_and_social_interactions" TargetMode="External"/><Relationship Id="rId37" Type="http://schemas.openxmlformats.org/officeDocument/2006/relationships/hyperlink" Target="https://en.unesco.org/creativity/covid-19" TargetMode="External"/><Relationship Id="rId40" Type="http://schemas.openxmlformats.org/officeDocument/2006/relationships/hyperlink" Target="https://www.esinvesticijos.lt/lt/dokumentai//lietuvos-ukio-sektoriu-finansavimo-po-2020-metu-vertinimas" TargetMode="External"/><Relationship Id="rId45" Type="http://schemas.openxmlformats.org/officeDocument/2006/relationships/hyperlink" Target="https://www.esinvesticijos.lt/lt/dokumentai//lietuvos-ukio-sektoriu-finansavimo-po-2020-metu-vertinimas" TargetMode="External"/><Relationship Id="rId5" Type="http://schemas.openxmlformats.org/officeDocument/2006/relationships/hyperlink" Target="https://finmin.lrv.lt/uploads/finmin/documents/files/LT_ver/Aktual%C5%ABs_valstyb%C4%97s_finans%C5%B3_duomenys/ERS_aprasymas_2020_kovas.pdf" TargetMode="External"/><Relationship Id="rId15" Type="http://schemas.openxmlformats.org/officeDocument/2006/relationships/hyperlink" Target="https://e-seimas.lrs.lt/portal/legalAct/lt/TAP/0d089c20d73711e69c5d8175b5879c31" TargetMode="External"/><Relationship Id="rId23" Type="http://schemas.openxmlformats.org/officeDocument/2006/relationships/hyperlink" Target="https://eur-lex.europa.eu/legal-content/EN/TXT/PDF/?uri=CELEX:52018SC0173&amp;from=EN" TargetMode="External"/><Relationship Id="rId28" Type="http://schemas.openxmlformats.org/officeDocument/2006/relationships/hyperlink" Target="https://op.europa.eu/lt/publication-detail/-/publication/69cf9040-5944-11ea-8b81-01aa75ed71a1/language-lt/format-PDF/source-search" TargetMode="External"/><Relationship Id="rId36" Type="http://schemas.openxmlformats.org/officeDocument/2006/relationships/hyperlink" Target="https://culturalindicators.org/" TargetMode="External"/><Relationship Id="rId10" Type="http://schemas.openxmlformats.org/officeDocument/2006/relationships/hyperlink" Target="https://www.seb.lt/sites/default/files/web/document/lietuvos_makroekonomikos_apzvalga/lt_ekonomikos_apzvalga_nr_72_0.pdf" TargetMode="External"/><Relationship Id="rId19" Type="http://schemas.openxmlformats.org/officeDocument/2006/relationships/hyperlink" Target="https://ec.europa.eu/eurostat/statistics-explained/index.php?title=Glossary:Healthy_life_years_(HLY)" TargetMode="External"/><Relationship Id="rId31" Type="http://schemas.openxmlformats.org/officeDocument/2006/relationships/hyperlink" Target="http://martinprosperity.org/wp-content/uploads/2011/10/Creativity-and-Prosperity_The-Global-Creativity-Index.pdf" TargetMode="External"/><Relationship Id="rId44" Type="http://schemas.openxmlformats.org/officeDocument/2006/relationships/hyperlink" Target="https://www.esinvesticijos.lt/lt/dokumentai//lietuvos-ukio-sektoriu-finansavimo-po-2020-metu-vertinimas" TargetMode="External"/><Relationship Id="rId4" Type="http://schemas.openxmlformats.org/officeDocument/2006/relationships/hyperlink" Target="https://osp.stat.gov.lt/informaciniai-pranesimai?eventId=226927" TargetMode="External"/><Relationship Id="rId9" Type="http://schemas.openxmlformats.org/officeDocument/2006/relationships/hyperlink" Target="https://www.lb.lt/lt/naujausios-ekonomikos-prognozes" TargetMode="External"/><Relationship Id="rId14" Type="http://schemas.openxmlformats.org/officeDocument/2006/relationships/hyperlink" Target="https://ec.europa.eu/info/sites/info/files/file_import/2019-european-semester-country-report-lithuania_lt.pdf" TargetMode="External"/><Relationship Id="rId22" Type="http://schemas.openxmlformats.org/officeDocument/2006/relationships/hyperlink" Target="http://www.oecd.org/education/low-performing-students-9789264250246-en.htm" TargetMode="External"/><Relationship Id="rId27" Type="http://schemas.openxmlformats.org/officeDocument/2006/relationships/hyperlink" Target="https://strata.gov.lt/images/renginiai/skills-strategy/20200309/20200309-Skills-Strategys-Seminar-Lithuania.pdf" TargetMode="External"/><Relationship Id="rId30" Type="http://schemas.openxmlformats.org/officeDocument/2006/relationships/hyperlink" Target="https://culturalindicators.org/" TargetMode="External"/><Relationship Id="rId35" Type="http://schemas.openxmlformats.org/officeDocument/2006/relationships/hyperlink" Target="https://lrkm.lrv.lt/uploads/lrkm/documents/files/2017%20Gyventoju%20dalyvavimo%20kulturoje%20tyrimo%20ataskaita(1).pdf" TargetMode="External"/><Relationship Id="rId43" Type="http://schemas.openxmlformats.org/officeDocument/2006/relationships/hyperlink" Target="http://www.linava.lt/wp-content/uploads/2019/10/BIRD_LINAVA_ataskaita_20200506_FINAL.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urate\OneDrive%20-%20Mokslo%20ir%20studij&#371;%20steb&#279;senos%20ir%20analiz&#279;s%20centras\2020_STRATA\COVID-19\Ekonomikos%20plano%20poveikio%20vertinimas\SDG_10_1015961790297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lrvk-my.sharepoint.com/personal/jurgita_lukaseviciene_lrv_lt/Documents/Jurgita/NPP/NPP%20projekto%20dalys/Situacijos%20analiz&#279;/Grafika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c:ext xmlns:c16="http://schemas.microsoft.com/office/drawing/2014/chart" uri="{C3380CC4-5D6E-409C-BE32-E72D297353CC}">
              <c16:uniqueId val="{00000000-112A-4F33-ABEC-A3AC6E908B0B}"/>
            </c:ext>
          </c:extLst>
        </c:ser>
        <c:dLbls>
          <c:dLblPos val="t"/>
          <c:showLegendKey val="0"/>
          <c:showVal val="1"/>
          <c:showCatName val="0"/>
          <c:showSerName val="0"/>
          <c:showPercent val="0"/>
          <c:showBubbleSize val="0"/>
        </c:dLbls>
        <c:smooth val="0"/>
        <c:axId val="503226248"/>
        <c:axId val="503230840"/>
      </c:lineChart>
      <c:catAx>
        <c:axId val="50322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3230840"/>
        <c:crosses val="autoZero"/>
        <c:auto val="1"/>
        <c:lblAlgn val="ctr"/>
        <c:lblOffset val="100"/>
        <c:noMultiLvlLbl val="0"/>
      </c:catAx>
      <c:valAx>
        <c:axId val="50323084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3226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Lapas1!$B$28:$B$35</c:f>
              <c:numCache>
                <c:formatCode>General</c:formatCode>
                <c:ptCount val="8"/>
                <c:pt idx="0">
                  <c:v>4.9800000000000004</c:v>
                </c:pt>
                <c:pt idx="1">
                  <c:v>5</c:v>
                </c:pt>
                <c:pt idx="2">
                  <c:v>5.2</c:v>
                </c:pt>
                <c:pt idx="3">
                  <c:v>5.22</c:v>
                </c:pt>
                <c:pt idx="4">
                  <c:v>5.2</c:v>
                </c:pt>
                <c:pt idx="5">
                  <c:v>5.08</c:v>
                </c:pt>
                <c:pt idx="6">
                  <c:v>5.12</c:v>
                </c:pt>
              </c:numCache>
            </c:numRef>
          </c:val>
          <c:smooth val="0"/>
          <c:extLst>
            <c:ext xmlns:c16="http://schemas.microsoft.com/office/drawing/2014/chart" uri="{C3380CC4-5D6E-409C-BE32-E72D297353CC}">
              <c16:uniqueId val="{00000000-9BEB-403B-BC85-A0D9BD585938}"/>
            </c:ext>
          </c:extLst>
        </c:ser>
        <c:ser>
          <c:idx val="1"/>
          <c:order val="1"/>
          <c:tx>
            <c:strRef>
              <c:f>Lapas1!$C$27</c:f>
              <c:strCache>
                <c:ptCount val="1"/>
                <c:pt idx="0">
                  <c:v>Lietuva</c:v>
                </c:pt>
              </c:strCache>
            </c:strRef>
          </c:tx>
          <c:spPr>
            <a:ln w="28575" cap="rnd">
              <a:solidFill>
                <a:schemeClr val="accent2"/>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Lapas1!$C$28:$C$35</c:f>
              <c:numCache>
                <c:formatCode>General</c:formatCode>
                <c:ptCount val="8"/>
                <c:pt idx="0">
                  <c:v>5.3</c:v>
                </c:pt>
                <c:pt idx="1">
                  <c:v>6.1</c:v>
                </c:pt>
                <c:pt idx="2">
                  <c:v>6.1</c:v>
                </c:pt>
                <c:pt idx="3">
                  <c:v>7.5</c:v>
                </c:pt>
                <c:pt idx="4">
                  <c:v>7.1</c:v>
                </c:pt>
                <c:pt idx="5">
                  <c:v>7.3</c:v>
                </c:pt>
                <c:pt idx="6">
                  <c:v>7.1</c:v>
                </c:pt>
                <c:pt idx="7">
                  <c:v>6.4</c:v>
                </c:pt>
              </c:numCache>
            </c:numRef>
          </c:val>
          <c:smooth val="0"/>
          <c:extLst>
            <c:ext xmlns:c16="http://schemas.microsoft.com/office/drawing/2014/chart" uri="{C3380CC4-5D6E-409C-BE32-E72D297353CC}">
              <c16:uniqueId val="{00000001-9BEB-403B-BC85-A0D9BD585938}"/>
            </c:ext>
          </c:extLst>
        </c:ser>
        <c:dLbls>
          <c:showLegendKey val="0"/>
          <c:showVal val="0"/>
          <c:showCatName val="0"/>
          <c:showSerName val="0"/>
          <c:showPercent val="0"/>
          <c:showBubbleSize val="0"/>
        </c:dLbls>
        <c:smooth val="0"/>
        <c:axId val="424592576"/>
        <c:axId val="310629824"/>
      </c:lineChart>
      <c:catAx>
        <c:axId val="4245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10629824"/>
        <c:crosses val="autoZero"/>
        <c:auto val="1"/>
        <c:lblAlgn val="ctr"/>
        <c:lblOffset val="100"/>
        <c:noMultiLvlLbl val="0"/>
      </c:catAx>
      <c:valAx>
        <c:axId val="31062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459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3E1782C72C2F0478AB279D7A616E3B0" ma:contentTypeVersion="12" ma:contentTypeDescription="Kurkite naują dokumentą." ma:contentTypeScope="" ma:versionID="c7d8d5b0209907df80cc92233282fbb2">
  <xsd:schema xmlns:xsd="http://www.w3.org/2001/XMLSchema" xmlns:xs="http://www.w3.org/2001/XMLSchema" xmlns:p="http://schemas.microsoft.com/office/2006/metadata/properties" xmlns:ns3="e5715e92-351b-407c-b095-3b15f5568019" xmlns:ns4="66b00c21-b78f-49fb-947a-164bd30e36ab" targetNamespace="http://schemas.microsoft.com/office/2006/metadata/properties" ma:root="true" ma:fieldsID="7672359c82e1662e467fe4b3d47b4ee0" ns3:_="" ns4:_="">
    <xsd:import namespace="e5715e92-351b-407c-b095-3b15f5568019"/>
    <xsd:import namespace="66b00c21-b78f-49fb-947a-164bd30e36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15e92-351b-407c-b095-3b15f5568019"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00c21-b78f-49fb-947a-164bd30e36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9A4EC-BF71-45B5-AD38-79770DC06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15e92-351b-407c-b095-3b15f5568019"/>
    <ds:schemaRef ds:uri="66b00c21-b78f-49fb-947a-164bd30e3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0F6A0-94E1-4040-B83D-903F89F476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82E838-F17D-4389-A085-755466A50D4B}">
  <ds:schemaRefs>
    <ds:schemaRef ds:uri="http://schemas.microsoft.com/sharepoint/v3/contenttype/forms"/>
  </ds:schemaRefs>
</ds:datastoreItem>
</file>

<file path=customXml/itemProps4.xml><?xml version="1.0" encoding="utf-8"?>
<ds:datastoreItem xmlns:ds="http://schemas.openxmlformats.org/officeDocument/2006/customXml" ds:itemID="{38B13B17-EBC2-4006-9014-80DA76045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112457</Words>
  <Characters>64101</Characters>
  <Application>Microsoft Office Word</Application>
  <DocSecurity>0</DocSecurity>
  <Lines>534</Lines>
  <Paragraphs>352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176206</CharactersWithSpaces>
  <SharedDoc>false</SharedDoc>
  <HLinks>
    <vt:vector size="300" baseType="variant">
      <vt:variant>
        <vt:i4>1638502</vt:i4>
      </vt:variant>
      <vt:variant>
        <vt:i4>150</vt:i4>
      </vt:variant>
      <vt:variant>
        <vt:i4>0</vt:i4>
      </vt:variant>
      <vt:variant>
        <vt:i4>5</vt:i4>
      </vt:variant>
      <vt:variant>
        <vt:lpwstr>https://ec.europa.eu/jrc/en/covid-19-mediasurveillance?solrsort=ds_created%20desc</vt:lpwstr>
      </vt:variant>
      <vt:variant>
        <vt:lpwstr/>
      </vt:variant>
      <vt:variant>
        <vt:i4>1310749</vt:i4>
      </vt:variant>
      <vt:variant>
        <vt:i4>147</vt:i4>
      </vt:variant>
      <vt:variant>
        <vt:i4>0</vt:i4>
      </vt:variant>
      <vt:variant>
        <vt:i4>5</vt:i4>
      </vt:variant>
      <vt:variant>
        <vt:lpwstr>https://eur-lex.europa.eu/legal-content/LT/TXT/?uri=CELEX:52020JC0008</vt:lpwstr>
      </vt:variant>
      <vt:variant>
        <vt:lpwstr/>
      </vt:variant>
      <vt:variant>
        <vt:i4>3670071</vt:i4>
      </vt:variant>
      <vt:variant>
        <vt:i4>144</vt:i4>
      </vt:variant>
      <vt:variant>
        <vt:i4>0</vt:i4>
      </vt:variant>
      <vt:variant>
        <vt:i4>5</vt:i4>
      </vt:variant>
      <vt:variant>
        <vt:lpwstr>https://www.esinvesticijos.lt/lt/dokumentai//lietuvos-ukio-sektoriu-finansavimo-po-2020-metu-vertinimas</vt:lpwstr>
      </vt:variant>
      <vt:variant>
        <vt:lpwstr/>
      </vt:variant>
      <vt:variant>
        <vt:i4>3670071</vt:i4>
      </vt:variant>
      <vt:variant>
        <vt:i4>141</vt:i4>
      </vt:variant>
      <vt:variant>
        <vt:i4>0</vt:i4>
      </vt:variant>
      <vt:variant>
        <vt:i4>5</vt:i4>
      </vt:variant>
      <vt:variant>
        <vt:lpwstr>https://www.esinvesticijos.lt/lt/dokumentai//lietuvos-ukio-sektoriu-finansavimo-po-2020-metu-vertinimas</vt:lpwstr>
      </vt:variant>
      <vt:variant>
        <vt:lpwstr/>
      </vt:variant>
      <vt:variant>
        <vt:i4>6029401</vt:i4>
      </vt:variant>
      <vt:variant>
        <vt:i4>138</vt:i4>
      </vt:variant>
      <vt:variant>
        <vt:i4>0</vt:i4>
      </vt:variant>
      <vt:variant>
        <vt:i4>5</vt:i4>
      </vt:variant>
      <vt:variant>
        <vt:lpwstr>http://www.linava.lt/wp-content/uploads/2019/10/BIRD_LINAVA_ataskaita_20200506_FINAL.pdf</vt:lpwstr>
      </vt:variant>
      <vt:variant>
        <vt:lpwstr/>
      </vt:variant>
      <vt:variant>
        <vt:i4>5505109</vt:i4>
      </vt:variant>
      <vt:variant>
        <vt:i4>135</vt:i4>
      </vt:variant>
      <vt:variant>
        <vt:i4>0</vt:i4>
      </vt:variant>
      <vt:variant>
        <vt:i4>5</vt:i4>
      </vt:variant>
      <vt:variant>
        <vt:lpwstr>http://www.linava.lt/wp-content/uploads/2019/10/BIRD_LINAVA_keleiviai_20200618_FINAL.pdf</vt:lpwstr>
      </vt:variant>
      <vt:variant>
        <vt:lpwstr/>
      </vt:variant>
      <vt:variant>
        <vt:i4>5177356</vt:i4>
      </vt:variant>
      <vt:variant>
        <vt:i4>132</vt:i4>
      </vt:variant>
      <vt:variant>
        <vt:i4>0</vt:i4>
      </vt:variant>
      <vt:variant>
        <vt:i4>5</vt:i4>
      </vt:variant>
      <vt:variant>
        <vt:lpwstr>https://finmin.lrv.lt/uploads/finmin/documents/files/LT_ver/Aktual%C5%ABs_valstyb%C4%97s_finans%C5%B3_duomenys/ERS_2020_birzelis.pdf</vt:lpwstr>
      </vt:variant>
      <vt:variant>
        <vt:lpwstr/>
      </vt:variant>
      <vt:variant>
        <vt:i4>3670071</vt:i4>
      </vt:variant>
      <vt:variant>
        <vt:i4>129</vt:i4>
      </vt:variant>
      <vt:variant>
        <vt:i4>0</vt:i4>
      </vt:variant>
      <vt:variant>
        <vt:i4>5</vt:i4>
      </vt:variant>
      <vt:variant>
        <vt:lpwstr>https://www.esinvesticijos.lt/lt/dokumentai//lietuvos-ukio-sektoriu-finansavimo-po-2020-metu-vertinimas</vt:lpwstr>
      </vt:variant>
      <vt:variant>
        <vt:lpwstr/>
      </vt:variant>
      <vt:variant>
        <vt:i4>393298</vt:i4>
      </vt:variant>
      <vt:variant>
        <vt:i4>126</vt:i4>
      </vt:variant>
      <vt:variant>
        <vt:i4>0</vt:i4>
      </vt:variant>
      <vt:variant>
        <vt:i4>5</vt:i4>
      </vt:variant>
      <vt:variant>
        <vt:lpwstr>https://pro.europeana.eu/post/europe-day-manifesto-cultural-heritage-a-powerful-catalyst-for-the-future-of-europe</vt:lpwstr>
      </vt:variant>
      <vt:variant>
        <vt:lpwstr/>
      </vt:variant>
      <vt:variant>
        <vt:i4>5570565</vt:i4>
      </vt:variant>
      <vt:variant>
        <vt:i4>123</vt:i4>
      </vt:variant>
      <vt:variant>
        <vt:i4>0</vt:i4>
      </vt:variant>
      <vt:variant>
        <vt:i4>5</vt:i4>
      </vt:variant>
      <vt:variant>
        <vt:lpwstr>https://en.unesco.org/creativity/covid-19</vt:lpwstr>
      </vt:variant>
      <vt:variant>
        <vt:lpwstr/>
      </vt:variant>
      <vt:variant>
        <vt:i4>4915271</vt:i4>
      </vt:variant>
      <vt:variant>
        <vt:i4>120</vt:i4>
      </vt:variant>
      <vt:variant>
        <vt:i4>0</vt:i4>
      </vt:variant>
      <vt:variant>
        <vt:i4>5</vt:i4>
      </vt:variant>
      <vt:variant>
        <vt:lpwstr>https://strata.gov.lt/images/tyrimai/2020-metai/ekonomika/20200626-ekonomikos-pulsas.pdf</vt:lpwstr>
      </vt:variant>
      <vt:variant>
        <vt:lpwstr/>
      </vt:variant>
      <vt:variant>
        <vt:i4>1835040</vt:i4>
      </vt:variant>
      <vt:variant>
        <vt:i4>117</vt:i4>
      </vt:variant>
      <vt:variant>
        <vt:i4>0</vt:i4>
      </vt:variant>
      <vt:variant>
        <vt:i4>5</vt:i4>
      </vt:variant>
      <vt:variant>
        <vt:lpwstr>https://publications.jrc.ec.europa.eu/repository/bitstream/JRC120876/kjna30249enn_1.pdf</vt:lpwstr>
      </vt:variant>
      <vt:variant>
        <vt:lpwstr/>
      </vt:variant>
      <vt:variant>
        <vt:i4>8126575</vt:i4>
      </vt:variant>
      <vt:variant>
        <vt:i4>111</vt:i4>
      </vt:variant>
      <vt:variant>
        <vt:i4>0</vt:i4>
      </vt:variant>
      <vt:variant>
        <vt:i4>5</vt:i4>
      </vt:variant>
      <vt:variant>
        <vt:lpwstr>https://culturalindicators.org/</vt:lpwstr>
      </vt:variant>
      <vt:variant>
        <vt:lpwstr/>
      </vt:variant>
      <vt:variant>
        <vt:i4>5898268</vt:i4>
      </vt:variant>
      <vt:variant>
        <vt:i4>108</vt:i4>
      </vt:variant>
      <vt:variant>
        <vt:i4>0</vt:i4>
      </vt:variant>
      <vt:variant>
        <vt:i4>5</vt:i4>
      </vt:variant>
      <vt:variant>
        <vt:lpwstr>https://lrkm.lrv.lt/uploads/lrkm/documents/files/2017 Gyventoju dalyvavimo kulturoje tyrimo ataskaita(1).pdf</vt:lpwstr>
      </vt:variant>
      <vt:variant>
        <vt:lpwstr/>
      </vt:variant>
      <vt:variant>
        <vt:i4>5505081</vt:i4>
      </vt:variant>
      <vt:variant>
        <vt:i4>105</vt:i4>
      </vt:variant>
      <vt:variant>
        <vt:i4>0</vt:i4>
      </vt:variant>
      <vt:variant>
        <vt:i4>5</vt:i4>
      </vt:variant>
      <vt:variant>
        <vt:lpwstr>https://europa.eu/cultural-heritage/toolkits/special-eurobarometer-europeans-and-cultural-heritage_en</vt:lpwstr>
      </vt:variant>
      <vt:variant>
        <vt:lpwstr/>
      </vt:variant>
      <vt:variant>
        <vt:i4>655399</vt:i4>
      </vt:variant>
      <vt:variant>
        <vt:i4>102</vt:i4>
      </vt:variant>
      <vt:variant>
        <vt:i4>0</vt:i4>
      </vt:variant>
      <vt:variant>
        <vt:i4>5</vt:i4>
      </vt:variant>
      <vt:variant>
        <vt:lpwstr>http://martinprosperity.org/wp-content/uploads/2011/10/Creativity-and-Prosperity_The-Global-Creativity-Index.pdf</vt:lpwstr>
      </vt:variant>
      <vt:variant>
        <vt:lpwstr/>
      </vt:variant>
      <vt:variant>
        <vt:i4>6029317</vt:i4>
      </vt:variant>
      <vt:variant>
        <vt:i4>99</vt:i4>
      </vt:variant>
      <vt:variant>
        <vt:i4>0</vt:i4>
      </vt:variant>
      <vt:variant>
        <vt:i4>5</vt:i4>
      </vt:variant>
      <vt:variant>
        <vt:lpwstr>https://ec.europa.eu/eurostat/statistics-explained/index.php?title=Quality_of_life_indicators_-_leisure_and_social_interactions</vt:lpwstr>
      </vt:variant>
      <vt:variant>
        <vt:lpwstr/>
      </vt:variant>
      <vt:variant>
        <vt:i4>655399</vt:i4>
      </vt:variant>
      <vt:variant>
        <vt:i4>96</vt:i4>
      </vt:variant>
      <vt:variant>
        <vt:i4>0</vt:i4>
      </vt:variant>
      <vt:variant>
        <vt:i4>5</vt:i4>
      </vt:variant>
      <vt:variant>
        <vt:lpwstr>http://martinprosperity.org/wp-content/uploads/2011/10/Creativity-and-Prosperity_The-Global-Creativity-Index.pdf</vt:lpwstr>
      </vt:variant>
      <vt:variant>
        <vt:lpwstr/>
      </vt:variant>
      <vt:variant>
        <vt:i4>8126575</vt:i4>
      </vt:variant>
      <vt:variant>
        <vt:i4>93</vt:i4>
      </vt:variant>
      <vt:variant>
        <vt:i4>0</vt:i4>
      </vt:variant>
      <vt:variant>
        <vt:i4>5</vt:i4>
      </vt:variant>
      <vt:variant>
        <vt:lpwstr>https://culturalindicators.org/</vt:lpwstr>
      </vt:variant>
      <vt:variant>
        <vt:lpwstr/>
      </vt:variant>
      <vt:variant>
        <vt:i4>5898268</vt:i4>
      </vt:variant>
      <vt:variant>
        <vt:i4>90</vt:i4>
      </vt:variant>
      <vt:variant>
        <vt:i4>0</vt:i4>
      </vt:variant>
      <vt:variant>
        <vt:i4>5</vt:i4>
      </vt:variant>
      <vt:variant>
        <vt:lpwstr>https://lrkm.lrv.lt/uploads/lrkm/documents/files/2017 Gyventoju dalyvavimo kulturoje tyrimo ataskaita(1).pdf</vt:lpwstr>
      </vt:variant>
      <vt:variant>
        <vt:lpwstr/>
      </vt:variant>
      <vt:variant>
        <vt:i4>5832785</vt:i4>
      </vt:variant>
      <vt:variant>
        <vt:i4>87</vt:i4>
      </vt:variant>
      <vt:variant>
        <vt:i4>0</vt:i4>
      </vt:variant>
      <vt:variant>
        <vt:i4>5</vt:i4>
      </vt:variant>
      <vt:variant>
        <vt:lpwstr>https://eur-lex.europa.eu/legal-content/EN/TXT/PDF/?uri=CELEX:52018SC0173&amp;from=EN</vt:lpwstr>
      </vt:variant>
      <vt:variant>
        <vt:lpwstr/>
      </vt:variant>
      <vt:variant>
        <vt:i4>2621555</vt:i4>
      </vt:variant>
      <vt:variant>
        <vt:i4>84</vt:i4>
      </vt:variant>
      <vt:variant>
        <vt:i4>0</vt:i4>
      </vt:variant>
      <vt:variant>
        <vt:i4>5</vt:i4>
      </vt:variant>
      <vt:variant>
        <vt:lpwstr>http://www.oecd.org/education/low-performing-students-9789264250246-en.htm</vt:lpwstr>
      </vt:variant>
      <vt:variant>
        <vt:lpwstr/>
      </vt:variant>
      <vt:variant>
        <vt:i4>3670071</vt:i4>
      </vt:variant>
      <vt:variant>
        <vt:i4>81</vt:i4>
      </vt:variant>
      <vt:variant>
        <vt:i4>0</vt:i4>
      </vt:variant>
      <vt:variant>
        <vt:i4>5</vt:i4>
      </vt:variant>
      <vt:variant>
        <vt:lpwstr>https://www.esinvesticijos.lt/lt/dokumentai//lietuvos-ukio-sektoriu-finansavimo-po-2020-metu-vertinimas</vt:lpwstr>
      </vt:variant>
      <vt:variant>
        <vt:lpwstr/>
      </vt:variant>
      <vt:variant>
        <vt:i4>5767220</vt:i4>
      </vt:variant>
      <vt:variant>
        <vt:i4>78</vt:i4>
      </vt:variant>
      <vt:variant>
        <vt:i4>0</vt:i4>
      </vt:variant>
      <vt:variant>
        <vt:i4>5</vt:i4>
      </vt:variant>
      <vt:variant>
        <vt:lpwstr>https://www.oecd-ilibrary.org/social-issues-migration-health/society-at-a-glance-2016_9789264261488-en</vt:lpwstr>
      </vt:variant>
      <vt:variant>
        <vt:lpwstr/>
      </vt:variant>
      <vt:variant>
        <vt:i4>6553619</vt:i4>
      </vt:variant>
      <vt:variant>
        <vt:i4>75</vt:i4>
      </vt:variant>
      <vt:variant>
        <vt:i4>0</vt:i4>
      </vt:variant>
      <vt:variant>
        <vt:i4>5</vt:i4>
      </vt:variant>
      <vt:variant>
        <vt:lpwstr>https://ec.europa.eu/eurostat/statistics-explained/index.php?title=Glossary:Healthy_life_years_(HLY)</vt:lpwstr>
      </vt:variant>
      <vt:variant>
        <vt:lpwstr/>
      </vt:variant>
      <vt:variant>
        <vt:i4>3670071</vt:i4>
      </vt:variant>
      <vt:variant>
        <vt:i4>72</vt:i4>
      </vt:variant>
      <vt:variant>
        <vt:i4>0</vt:i4>
      </vt:variant>
      <vt:variant>
        <vt:i4>5</vt:i4>
      </vt:variant>
      <vt:variant>
        <vt:lpwstr>https://www.esinvesticijos.lt/lt/dokumentai//lietuvos-ukio-sektoriu-finansavimo-po-2020-metu-vertinimas</vt:lpwstr>
      </vt:variant>
      <vt:variant>
        <vt:lpwstr/>
      </vt:variant>
      <vt:variant>
        <vt:i4>7274514</vt:i4>
      </vt:variant>
      <vt:variant>
        <vt:i4>69</vt:i4>
      </vt:variant>
      <vt:variant>
        <vt:i4>0</vt:i4>
      </vt:variant>
      <vt:variant>
        <vt:i4>5</vt:i4>
      </vt:variant>
      <vt:variant>
        <vt:lpwstr>https://finmin.lrv.lt/uploads/finmin/documents/files/LT_ver/Aktual%C5%ABs_valstyb%C4%97s_finans%C5%B3_duomenys/ERS_aprasymas_2020_kovas.pdf</vt:lpwstr>
      </vt:variant>
      <vt:variant>
        <vt:lpwstr/>
      </vt:variant>
      <vt:variant>
        <vt:i4>7274567</vt:i4>
      </vt:variant>
      <vt:variant>
        <vt:i4>66</vt:i4>
      </vt:variant>
      <vt:variant>
        <vt:i4>0</vt:i4>
      </vt:variant>
      <vt:variant>
        <vt:i4>5</vt:i4>
      </vt:variant>
      <vt:variant>
        <vt:lpwstr>https://ec.europa.eu/info/sites/info/files/economy-finance/ip132_en.pdf</vt:lpwstr>
      </vt:variant>
      <vt:variant>
        <vt:lpwstr/>
      </vt:variant>
      <vt:variant>
        <vt:i4>7077986</vt:i4>
      </vt:variant>
      <vt:variant>
        <vt:i4>63</vt:i4>
      </vt:variant>
      <vt:variant>
        <vt:i4>0</vt:i4>
      </vt:variant>
      <vt:variant>
        <vt:i4>5</vt:i4>
      </vt:variant>
      <vt:variant>
        <vt:lpwstr>https://e-seimas.lrs.lt/portal/legalAct/lt/TAP/0d089c20d73711e69c5d8175b5879c31</vt:lpwstr>
      </vt:variant>
      <vt:variant>
        <vt:lpwstr/>
      </vt:variant>
      <vt:variant>
        <vt:i4>6815796</vt:i4>
      </vt:variant>
      <vt:variant>
        <vt:i4>60</vt:i4>
      </vt:variant>
      <vt:variant>
        <vt:i4>0</vt:i4>
      </vt:variant>
      <vt:variant>
        <vt:i4>5</vt:i4>
      </vt:variant>
      <vt:variant>
        <vt:lpwstr>https://ec.europa.eu/info/sites/info/files/file_import/2019-european-semester-country-report-lithuania_lt.pdf</vt:lpwstr>
      </vt:variant>
      <vt:variant>
        <vt:lpwstr/>
      </vt:variant>
      <vt:variant>
        <vt:i4>6357106</vt:i4>
      </vt:variant>
      <vt:variant>
        <vt:i4>57</vt:i4>
      </vt:variant>
      <vt:variant>
        <vt:i4>0</vt:i4>
      </vt:variant>
      <vt:variant>
        <vt:i4>5</vt:i4>
      </vt:variant>
      <vt:variant>
        <vt:lpwstr>https://ec.europa.eu/eurostat/data/database?node_code=tepsr_sp320</vt:lpwstr>
      </vt:variant>
      <vt:variant>
        <vt:lpwstr/>
      </vt:variant>
      <vt:variant>
        <vt:i4>6815796</vt:i4>
      </vt:variant>
      <vt:variant>
        <vt:i4>54</vt:i4>
      </vt:variant>
      <vt:variant>
        <vt:i4>0</vt:i4>
      </vt:variant>
      <vt:variant>
        <vt:i4>5</vt:i4>
      </vt:variant>
      <vt:variant>
        <vt:lpwstr>https://ec.europa.eu/info/sites/info/files/file_import/2019-european-semester-country-report-lithuania_lt.pdf</vt:lpwstr>
      </vt:variant>
      <vt:variant>
        <vt:lpwstr/>
      </vt:variant>
      <vt:variant>
        <vt:i4>3538978</vt:i4>
      </vt:variant>
      <vt:variant>
        <vt:i4>51</vt:i4>
      </vt:variant>
      <vt:variant>
        <vt:i4>0</vt:i4>
      </vt:variant>
      <vt:variant>
        <vt:i4>5</vt:i4>
      </vt:variant>
      <vt:variant>
        <vt:lpwstr>https://finmin.lrv.lt/uploads/finmin/documents/files/MAKROEKONIMIO STABILUMO VERTINIMO GRUP%C4%96S I%C5%A0VADA.pdf</vt:lpwstr>
      </vt:variant>
      <vt:variant>
        <vt:lpwstr/>
      </vt:variant>
      <vt:variant>
        <vt:i4>2883696</vt:i4>
      </vt:variant>
      <vt:variant>
        <vt:i4>45</vt:i4>
      </vt:variant>
      <vt:variant>
        <vt:i4>0</vt:i4>
      </vt:variant>
      <vt:variant>
        <vt:i4>5</vt:i4>
      </vt:variant>
      <vt:variant>
        <vt:lpwstr>https://osp.stat.gov.lt/informaciniai-pranesimai?articleId=7849727</vt:lpwstr>
      </vt:variant>
      <vt:variant>
        <vt:lpwstr/>
      </vt:variant>
      <vt:variant>
        <vt:i4>2490469</vt:i4>
      </vt:variant>
      <vt:variant>
        <vt:i4>36</vt:i4>
      </vt:variant>
      <vt:variant>
        <vt:i4>0</vt:i4>
      </vt:variant>
      <vt:variant>
        <vt:i4>5</vt:i4>
      </vt:variant>
      <vt:variant>
        <vt:lpwstr>https://www.lb.lt/lt/naujausios-ekonomikos-prognozes</vt:lpwstr>
      </vt:variant>
      <vt:variant>
        <vt:lpwstr>ex-1-1</vt:lpwstr>
      </vt:variant>
      <vt:variant>
        <vt:i4>7274514</vt:i4>
      </vt:variant>
      <vt:variant>
        <vt:i4>30</vt:i4>
      </vt:variant>
      <vt:variant>
        <vt:i4>0</vt:i4>
      </vt:variant>
      <vt:variant>
        <vt:i4>5</vt:i4>
      </vt:variant>
      <vt:variant>
        <vt:lpwstr>https://finmin.lrv.lt/uploads/finmin/documents/files/LT_ver/Aktual%C5%ABs_valstyb%C4%97s_finans%C5%B3_duomenys/ERS_aprasymas_2020_kovas.pdf</vt:lpwstr>
      </vt:variant>
      <vt:variant>
        <vt:lpwstr/>
      </vt:variant>
      <vt:variant>
        <vt:i4>7274514</vt:i4>
      </vt:variant>
      <vt:variant>
        <vt:i4>18</vt:i4>
      </vt:variant>
      <vt:variant>
        <vt:i4>0</vt:i4>
      </vt:variant>
      <vt:variant>
        <vt:i4>5</vt:i4>
      </vt:variant>
      <vt:variant>
        <vt:lpwstr>https://finmin.lrv.lt/uploads/finmin/documents/files/LT_ver/Aktual%C5%ABs_valstyb%C4%97s_finans%C5%B3_duomenys/ERS_aprasymas_2020_kovas.pdf</vt:lpwstr>
      </vt:variant>
      <vt:variant>
        <vt:lpwstr/>
      </vt:variant>
      <vt:variant>
        <vt:i4>8257575</vt:i4>
      </vt:variant>
      <vt:variant>
        <vt:i4>15</vt:i4>
      </vt:variant>
      <vt:variant>
        <vt:i4>0</vt:i4>
      </vt:variant>
      <vt:variant>
        <vt:i4>5</vt:i4>
      </vt:variant>
      <vt:variant>
        <vt:lpwstr>https://osp.stat.gov.lt/informaciniai-pranesimai?eventId=226927</vt:lpwstr>
      </vt:variant>
      <vt:variant>
        <vt:lpwstr/>
      </vt:variant>
      <vt:variant>
        <vt:i4>7274514</vt:i4>
      </vt:variant>
      <vt:variant>
        <vt:i4>9</vt:i4>
      </vt:variant>
      <vt:variant>
        <vt:i4>0</vt:i4>
      </vt:variant>
      <vt:variant>
        <vt:i4>5</vt:i4>
      </vt:variant>
      <vt:variant>
        <vt:lpwstr>https://finmin.lrv.lt/uploads/finmin/documents/files/LT_ver/Aktual%C5%ABs_valstyb%C4%97s_finans%C5%B3_duomenys/ERS_aprasymas_2020_kovas.pdf</vt:lpwstr>
      </vt:variant>
      <vt:variant>
        <vt:lpwstr/>
      </vt:variant>
      <vt:variant>
        <vt:i4>5177356</vt:i4>
      </vt:variant>
      <vt:variant>
        <vt:i4>6</vt:i4>
      </vt:variant>
      <vt:variant>
        <vt:i4>0</vt:i4>
      </vt:variant>
      <vt:variant>
        <vt:i4>5</vt:i4>
      </vt:variant>
      <vt:variant>
        <vt:lpwstr>https://finmin.lrv.lt/uploads/finmin/documents/files/LT_ver/Aktual%C5%ABs_valstyb%C4%97s_finans%C5%B3_duomenys/ERS_2020_birzelis.pdf</vt:lpwstr>
      </vt:variant>
      <vt:variant>
        <vt:lpwstr/>
      </vt:variant>
      <vt:variant>
        <vt:i4>6225931</vt:i4>
      </vt:variant>
      <vt:variant>
        <vt:i4>3</vt:i4>
      </vt:variant>
      <vt:variant>
        <vt:i4>0</vt:i4>
      </vt:variant>
      <vt:variant>
        <vt:i4>5</vt:i4>
      </vt:variant>
      <vt:variant>
        <vt:lpwstr>https://ec.europa.eu/eurostat/databrowser/view/sdg_08_10/default/table?lang=en</vt:lpwstr>
      </vt:variant>
      <vt:variant>
        <vt:lpwstr/>
      </vt:variant>
      <vt:variant>
        <vt:i4>6160387</vt:i4>
      </vt:variant>
      <vt:variant>
        <vt:i4>0</vt:i4>
      </vt:variant>
      <vt:variant>
        <vt:i4>0</vt:i4>
      </vt:variant>
      <vt:variant>
        <vt:i4>5</vt:i4>
      </vt:variant>
      <vt:variant>
        <vt:lpwstr>https://ec.europa.eu/eurostat/databrowser/view/sdg_10_10/default/table?lang=en</vt:lpwstr>
      </vt:variant>
      <vt:variant>
        <vt:lpwstr/>
      </vt:variant>
      <vt:variant>
        <vt:i4>5963776</vt:i4>
      </vt:variant>
      <vt:variant>
        <vt:i4>21</vt:i4>
      </vt:variant>
      <vt:variant>
        <vt:i4>0</vt:i4>
      </vt:variant>
      <vt:variant>
        <vt:i4>5</vt:i4>
      </vt:variant>
      <vt:variant>
        <vt:lpwstr>http://lrkm.lrv.lt/lt/naujienos/kurk-lietuvai-projektas-siekia-pagerinti-kulturos-prieinamuma-regionuose</vt:lpwstr>
      </vt:variant>
      <vt:variant>
        <vt:lpwstr/>
      </vt:variant>
      <vt:variant>
        <vt:i4>7143454</vt:i4>
      </vt:variant>
      <vt:variant>
        <vt:i4>18</vt:i4>
      </vt:variant>
      <vt:variant>
        <vt:i4>0</vt:i4>
      </vt:variant>
      <vt:variant>
        <vt:i4>5</vt:i4>
      </vt:variant>
      <vt:variant>
        <vt:lpwstr>https://ec.europa.eu/info/sites/info/files/2020-european-semester-national-reform-programme-lithuania_lt.pdf</vt:lpwstr>
      </vt:variant>
      <vt:variant>
        <vt:lpwstr/>
      </vt:variant>
      <vt:variant>
        <vt:i4>5046288</vt:i4>
      </vt:variant>
      <vt:variant>
        <vt:i4>15</vt:i4>
      </vt:variant>
      <vt:variant>
        <vt:i4>0</vt:i4>
      </vt:variant>
      <vt:variant>
        <vt:i4>5</vt:i4>
      </vt:variant>
      <vt:variant>
        <vt:lpwstr>https://strata.gov.lt/images/tyrimai/2020-metai/svietimo-politika/20200424-profesinis-mokymas-lietuvoje-2019.pdf</vt:lpwstr>
      </vt:variant>
      <vt:variant>
        <vt:lpwstr/>
      </vt:variant>
      <vt:variant>
        <vt:i4>2621491</vt:i4>
      </vt:variant>
      <vt:variant>
        <vt:i4>12</vt:i4>
      </vt:variant>
      <vt:variant>
        <vt:i4>0</vt:i4>
      </vt:variant>
      <vt:variant>
        <vt:i4>5</vt:i4>
      </vt:variant>
      <vt:variant>
        <vt:lpwstr>https://strata.gov.lt/lt/igudziu-strategija</vt:lpwstr>
      </vt:variant>
      <vt:variant>
        <vt:lpwstr/>
      </vt:variant>
      <vt:variant>
        <vt:i4>7143454</vt:i4>
      </vt:variant>
      <vt:variant>
        <vt:i4>9</vt:i4>
      </vt:variant>
      <vt:variant>
        <vt:i4>0</vt:i4>
      </vt:variant>
      <vt:variant>
        <vt:i4>5</vt:i4>
      </vt:variant>
      <vt:variant>
        <vt:lpwstr>https://ec.europa.eu/info/sites/info/files/2020-european-semester-national-reform-programme-lithuania_lt.pdf</vt:lpwstr>
      </vt:variant>
      <vt:variant>
        <vt:lpwstr/>
      </vt:variant>
      <vt:variant>
        <vt:i4>3866662</vt:i4>
      </vt:variant>
      <vt:variant>
        <vt:i4>6</vt:i4>
      </vt:variant>
      <vt:variant>
        <vt:i4>0</vt:i4>
      </vt:variant>
      <vt:variant>
        <vt:i4>5</vt:i4>
      </vt:variant>
      <vt:variant>
        <vt:lpwstr>https://www.lmaleidykla.lt/ojs/index.php/filosofija-sociologija/article/download/4156/3067?inline=1</vt:lpwstr>
      </vt:variant>
      <vt:variant>
        <vt:lpwstr/>
      </vt:variant>
      <vt:variant>
        <vt:i4>7143454</vt:i4>
      </vt:variant>
      <vt:variant>
        <vt:i4>3</vt:i4>
      </vt:variant>
      <vt:variant>
        <vt:i4>0</vt:i4>
      </vt:variant>
      <vt:variant>
        <vt:i4>5</vt:i4>
      </vt:variant>
      <vt:variant>
        <vt:lpwstr>https://ec.europa.eu/info/sites/info/files/2020-european-semester-national-reform-programme-lithuania_lt.pdf</vt:lpwstr>
      </vt:variant>
      <vt:variant>
        <vt:lpwstr/>
      </vt:variant>
      <vt:variant>
        <vt:i4>4128816</vt:i4>
      </vt:variant>
      <vt:variant>
        <vt:i4>0</vt:i4>
      </vt:variant>
      <vt:variant>
        <vt:i4>0</vt:i4>
      </vt:variant>
      <vt:variant>
        <vt:i4>5</vt:i4>
      </vt:variant>
      <vt:variant>
        <vt:lpwstr>https://appsso.eurostat.ec.europa.eu/nui/show.do?dataset=gov_10a_taxag&amp;lang=en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2020-08-31T16:32:00Z</dcterms:created>
  <dcterms:modified xsi:type="dcterms:W3CDTF">2020-08-31T16:36:00Z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0x010100D3E1782C72C2F0478AB279D7A616E3B0</vt:lpwstr>
  </property>
</Properties>
</file>